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B124C2" w14:textId="588F9AFD" w:rsidR="0090630F" w:rsidRPr="000B3B8D" w:rsidRDefault="0090630F" w:rsidP="0090630F">
      <w:pPr>
        <w:jc w:val="center"/>
        <w:rPr>
          <w:rFonts w:ascii="Times" w:hAnsi="Times"/>
          <w:b/>
          <w:lang w:val="lv-LV"/>
        </w:rPr>
      </w:pPr>
      <w:r w:rsidRPr="000B3B8D">
        <w:rPr>
          <w:rFonts w:ascii="Times" w:hAnsi="Times"/>
          <w:b/>
          <w:lang w:val="lv-LV"/>
        </w:rPr>
        <w:t xml:space="preserve">Valsts zemes dienesta Mērniecības konsultatīvās padomes, </w:t>
      </w:r>
    </w:p>
    <w:p w14:paraId="6BDBCC76" w14:textId="77777777" w:rsidR="0090630F" w:rsidRPr="000B3B8D" w:rsidRDefault="0090630F" w:rsidP="0090630F">
      <w:pPr>
        <w:jc w:val="center"/>
        <w:rPr>
          <w:rFonts w:ascii="Times" w:hAnsi="Times"/>
          <w:b/>
          <w:lang w:val="lv-LV"/>
        </w:rPr>
      </w:pPr>
      <w:r w:rsidRPr="000B3B8D">
        <w:rPr>
          <w:rFonts w:ascii="Times" w:hAnsi="Times"/>
          <w:b/>
          <w:lang w:val="lv-LV"/>
        </w:rPr>
        <w:t xml:space="preserve">kas izveidota, pamatojoties uz </w:t>
      </w:r>
    </w:p>
    <w:p w14:paraId="6A3FCE97" w14:textId="77777777" w:rsidR="0090630F" w:rsidRPr="000B3B8D" w:rsidRDefault="0090630F" w:rsidP="0090630F">
      <w:pPr>
        <w:jc w:val="center"/>
        <w:rPr>
          <w:rFonts w:ascii="Times" w:hAnsi="Times"/>
          <w:b/>
          <w:lang w:val="lv-LV"/>
        </w:rPr>
      </w:pPr>
      <w:r w:rsidRPr="000B3B8D">
        <w:rPr>
          <w:rFonts w:ascii="Times" w:hAnsi="Times"/>
          <w:b/>
          <w:lang w:val="lv-LV"/>
        </w:rPr>
        <w:t xml:space="preserve">Valsts zemes dienesta </w:t>
      </w:r>
      <w:commentRangeStart w:id="0"/>
      <w:r w:rsidRPr="000B3B8D">
        <w:rPr>
          <w:rFonts w:ascii="Times" w:hAnsi="Times"/>
          <w:b/>
          <w:lang w:val="lv-LV"/>
        </w:rPr>
        <w:t xml:space="preserve">ģenerāldirektores </w:t>
      </w:r>
    </w:p>
    <w:p w14:paraId="2CE55D49" w14:textId="2ECA3A42" w:rsidR="0090630F" w:rsidRPr="000B3B8D" w:rsidRDefault="0090630F" w:rsidP="0090630F">
      <w:pPr>
        <w:jc w:val="center"/>
        <w:rPr>
          <w:rFonts w:ascii="Times" w:hAnsi="Times"/>
          <w:b/>
          <w:lang w:val="lv-LV"/>
        </w:rPr>
      </w:pPr>
      <w:r w:rsidRPr="000B3B8D">
        <w:rPr>
          <w:rFonts w:ascii="Times" w:hAnsi="Times"/>
          <w:b/>
          <w:lang w:val="lv-LV"/>
        </w:rPr>
        <w:t xml:space="preserve">E.Baklānes - Ansbergas </w:t>
      </w:r>
      <w:commentRangeEnd w:id="0"/>
      <w:r w:rsidR="00894068">
        <w:rPr>
          <w:rStyle w:val="CommentReference"/>
        </w:rPr>
        <w:commentReference w:id="0"/>
      </w:r>
      <w:r w:rsidRPr="000B3B8D">
        <w:rPr>
          <w:rFonts w:ascii="Times" w:hAnsi="Times"/>
          <w:b/>
          <w:lang w:val="lv-LV"/>
        </w:rPr>
        <w:t>2012.</w:t>
      </w:r>
      <w:r w:rsidR="00894068">
        <w:rPr>
          <w:rFonts w:ascii="Times" w:hAnsi="Times"/>
          <w:b/>
          <w:lang w:val="lv-LV"/>
        </w:rPr>
        <w:t xml:space="preserve"> </w:t>
      </w:r>
      <w:r w:rsidRPr="000B3B8D">
        <w:rPr>
          <w:rFonts w:ascii="Times" w:hAnsi="Times"/>
          <w:b/>
          <w:lang w:val="lv-LV"/>
        </w:rPr>
        <w:t>gada 10.</w:t>
      </w:r>
      <w:r w:rsidR="00894068">
        <w:rPr>
          <w:rFonts w:ascii="Times" w:hAnsi="Times"/>
          <w:b/>
          <w:lang w:val="lv-LV"/>
        </w:rPr>
        <w:t xml:space="preserve"> </w:t>
      </w:r>
      <w:r w:rsidRPr="000B3B8D">
        <w:rPr>
          <w:rFonts w:ascii="Times" w:hAnsi="Times"/>
          <w:b/>
          <w:lang w:val="lv-LV"/>
        </w:rPr>
        <w:t>februāra rīkojumu Nr.</w:t>
      </w:r>
      <w:r w:rsidR="00894068">
        <w:rPr>
          <w:rFonts w:ascii="Times" w:hAnsi="Times"/>
          <w:b/>
          <w:lang w:val="lv-LV"/>
        </w:rPr>
        <w:t xml:space="preserve"> </w:t>
      </w:r>
      <w:r w:rsidRPr="000B3B8D">
        <w:rPr>
          <w:rFonts w:ascii="Times" w:hAnsi="Times"/>
          <w:b/>
          <w:lang w:val="lv-LV"/>
        </w:rPr>
        <w:t>1-07/14,</w:t>
      </w:r>
    </w:p>
    <w:p w14:paraId="7638789B" w14:textId="77777777" w:rsidR="0090630F" w:rsidRPr="000B3B8D" w:rsidRDefault="0090630F" w:rsidP="0090630F">
      <w:pPr>
        <w:spacing w:before="120"/>
        <w:jc w:val="center"/>
        <w:rPr>
          <w:rFonts w:ascii="Times" w:hAnsi="Times"/>
          <w:b/>
          <w:lang w:val="lv-LV"/>
        </w:rPr>
      </w:pPr>
    </w:p>
    <w:p w14:paraId="6F77D043" w14:textId="77777777" w:rsidR="0090630F" w:rsidRPr="000B3B8D" w:rsidRDefault="0090630F" w:rsidP="0090630F">
      <w:pPr>
        <w:spacing w:before="120"/>
        <w:jc w:val="center"/>
        <w:outlineLvl w:val="0"/>
        <w:rPr>
          <w:rFonts w:ascii="Times" w:hAnsi="Times"/>
          <w:b/>
          <w:lang w:val="lv-LV"/>
        </w:rPr>
      </w:pPr>
      <w:r w:rsidRPr="000B3B8D">
        <w:rPr>
          <w:rFonts w:ascii="Times" w:hAnsi="Times"/>
          <w:b/>
          <w:lang w:val="lv-LV"/>
        </w:rPr>
        <w:t>SĒDES PROTOKOLS</w:t>
      </w:r>
    </w:p>
    <w:p w14:paraId="627D8137" w14:textId="2DD699E4" w:rsidR="0090630F" w:rsidRPr="000B3B8D" w:rsidRDefault="0090630F" w:rsidP="0090630F">
      <w:pPr>
        <w:spacing w:before="120"/>
        <w:jc w:val="center"/>
        <w:outlineLvl w:val="0"/>
        <w:rPr>
          <w:rFonts w:ascii="Times" w:hAnsi="Times"/>
          <w:b/>
          <w:lang w:val="lv-LV"/>
        </w:rPr>
      </w:pPr>
      <w:r w:rsidRPr="00DE1A65">
        <w:rPr>
          <w:rFonts w:ascii="Times" w:hAnsi="Times"/>
          <w:b/>
          <w:lang w:val="lv-LV"/>
        </w:rPr>
        <w:t>Nr. 22</w:t>
      </w:r>
    </w:p>
    <w:p w14:paraId="03D303F6" w14:textId="5A8F19EE" w:rsidR="0090630F" w:rsidRPr="000B3B8D" w:rsidRDefault="0090630F" w:rsidP="0090630F">
      <w:pPr>
        <w:spacing w:before="120"/>
        <w:ind w:right="-514"/>
        <w:rPr>
          <w:rFonts w:ascii="Times" w:hAnsi="Times"/>
          <w:lang w:val="lv-LV"/>
        </w:rPr>
      </w:pPr>
      <w:r w:rsidRPr="000B3B8D">
        <w:rPr>
          <w:rFonts w:ascii="Times" w:hAnsi="Times"/>
          <w:lang w:val="lv-LV"/>
        </w:rPr>
        <w:t>Rīgā, 11.</w:t>
      </w:r>
      <w:ins w:id="1" w:author="Martins" w:date="2018-12-14T13:59:00Z">
        <w:r w:rsidR="00894068">
          <w:rPr>
            <w:rFonts w:ascii="Times" w:hAnsi="Times"/>
            <w:lang w:val="lv-LV"/>
          </w:rPr>
          <w:t xml:space="preserve"> </w:t>
        </w:r>
      </w:ins>
      <w:r w:rsidRPr="000B3B8D">
        <w:rPr>
          <w:rFonts w:ascii="Times" w:hAnsi="Times"/>
          <w:lang w:val="lv-LV"/>
        </w:rPr>
        <w:t>novembra krastmalā 31, 5.</w:t>
      </w:r>
      <w:ins w:id="2" w:author="Martins" w:date="2018-12-14T13:59:00Z">
        <w:r w:rsidR="00894068">
          <w:rPr>
            <w:rFonts w:ascii="Times" w:hAnsi="Times"/>
            <w:lang w:val="lv-LV"/>
          </w:rPr>
          <w:t xml:space="preserve"> </w:t>
        </w:r>
      </w:ins>
      <w:r w:rsidRPr="000B3B8D">
        <w:rPr>
          <w:rFonts w:ascii="Times" w:hAnsi="Times"/>
          <w:lang w:val="lv-LV"/>
        </w:rPr>
        <w:t>stāva zāle</w:t>
      </w:r>
      <w:r w:rsidRPr="000B3B8D">
        <w:rPr>
          <w:rFonts w:ascii="Times" w:hAnsi="Times"/>
          <w:lang w:val="lv-LV"/>
        </w:rPr>
        <w:tab/>
      </w:r>
      <w:r w:rsidRPr="000B3B8D">
        <w:rPr>
          <w:rFonts w:ascii="Times" w:hAnsi="Times"/>
          <w:lang w:val="lv-LV"/>
        </w:rPr>
        <w:tab/>
      </w:r>
      <w:r w:rsidRPr="000B3B8D">
        <w:rPr>
          <w:rFonts w:ascii="Times" w:hAnsi="Times"/>
          <w:lang w:val="lv-LV"/>
        </w:rPr>
        <w:tab/>
      </w:r>
      <w:r w:rsidRPr="000B3B8D">
        <w:rPr>
          <w:rFonts w:ascii="Times" w:hAnsi="Times"/>
          <w:lang w:val="lv-LV"/>
        </w:rPr>
        <w:tab/>
        <w:t xml:space="preserve"> 2018. gada 6. decembrī </w:t>
      </w:r>
    </w:p>
    <w:p w14:paraId="514B93D6" w14:textId="77777777" w:rsidR="0090630F" w:rsidRPr="000B3B8D" w:rsidRDefault="0090630F" w:rsidP="0090630F">
      <w:pPr>
        <w:numPr>
          <w:ilvl w:val="0"/>
          <w:numId w:val="2"/>
        </w:numPr>
        <w:spacing w:before="120" w:after="0" w:line="240" w:lineRule="auto"/>
        <w:rPr>
          <w:rFonts w:ascii="Times" w:hAnsi="Times"/>
          <w:b/>
          <w:u w:val="single"/>
          <w:lang w:val="lv-LV"/>
        </w:rPr>
      </w:pPr>
      <w:r w:rsidRPr="000B3B8D">
        <w:rPr>
          <w:rFonts w:ascii="Times" w:hAnsi="Times"/>
          <w:b/>
          <w:u w:val="single"/>
          <w:lang w:val="lv-LV"/>
        </w:rPr>
        <w:t>Sēdes dalībnieki:</w:t>
      </w:r>
    </w:p>
    <w:tbl>
      <w:tblPr>
        <w:tblW w:w="907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6379"/>
      </w:tblGrid>
      <w:tr w:rsidR="0090630F" w:rsidRPr="000B3B8D" w14:paraId="0E389CAF" w14:textId="77777777" w:rsidTr="00624FDA">
        <w:trPr>
          <w:trHeight w:val="688"/>
        </w:trPr>
        <w:tc>
          <w:tcPr>
            <w:tcW w:w="2693" w:type="dxa"/>
            <w:shd w:val="clear" w:color="auto" w:fill="auto"/>
            <w:vAlign w:val="center"/>
          </w:tcPr>
          <w:p w14:paraId="5B735DAB" w14:textId="77777777" w:rsidR="0090630F" w:rsidRPr="000B3B8D" w:rsidRDefault="0090630F" w:rsidP="00624FDA">
            <w:pPr>
              <w:spacing w:before="120" w:after="0" w:line="240" w:lineRule="auto"/>
              <w:jc w:val="center"/>
              <w:rPr>
                <w:rFonts w:ascii="Times" w:hAnsi="Times"/>
                <w:b/>
                <w:lang w:val="lv-LV"/>
              </w:rPr>
            </w:pPr>
            <w:r w:rsidRPr="000B3B8D">
              <w:rPr>
                <w:rFonts w:ascii="Times" w:hAnsi="Times"/>
                <w:b/>
                <w:lang w:val="lv-LV"/>
              </w:rPr>
              <w:t>Vārds Uzvārds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73DD5CA8" w14:textId="77777777" w:rsidR="0090630F" w:rsidRPr="000B3B8D" w:rsidRDefault="0090630F" w:rsidP="00624FDA">
            <w:pPr>
              <w:spacing w:before="120" w:after="0" w:line="240" w:lineRule="auto"/>
              <w:jc w:val="center"/>
              <w:rPr>
                <w:rFonts w:ascii="Times" w:hAnsi="Times"/>
                <w:b/>
                <w:lang w:val="lv-LV"/>
              </w:rPr>
            </w:pPr>
            <w:r w:rsidRPr="000B3B8D">
              <w:rPr>
                <w:rFonts w:ascii="Times" w:hAnsi="Times"/>
                <w:b/>
                <w:lang w:val="lv-LV"/>
              </w:rPr>
              <w:t>Iestāde</w:t>
            </w:r>
          </w:p>
        </w:tc>
      </w:tr>
      <w:tr w:rsidR="0090630F" w:rsidRPr="000B3B8D" w14:paraId="776FECFD" w14:textId="77777777" w:rsidTr="00624FDA">
        <w:trPr>
          <w:trHeight w:val="304"/>
        </w:trPr>
        <w:tc>
          <w:tcPr>
            <w:tcW w:w="2693" w:type="dxa"/>
            <w:shd w:val="clear" w:color="auto" w:fill="auto"/>
            <w:vAlign w:val="center"/>
          </w:tcPr>
          <w:p w14:paraId="2CDF9E99" w14:textId="77777777" w:rsidR="0090630F" w:rsidRPr="000B3B8D" w:rsidRDefault="0090630F" w:rsidP="00624FDA">
            <w:pPr>
              <w:spacing w:before="120" w:after="0" w:line="240" w:lineRule="auto"/>
              <w:ind w:left="884" w:hanging="567"/>
              <w:jc w:val="center"/>
              <w:rPr>
                <w:rFonts w:ascii="Times" w:hAnsi="Times"/>
                <w:lang w:val="lv-LV"/>
              </w:rPr>
            </w:pPr>
            <w:r w:rsidRPr="000B3B8D">
              <w:rPr>
                <w:rFonts w:ascii="Times" w:hAnsi="Times"/>
                <w:lang w:val="lv-LV"/>
              </w:rPr>
              <w:t>Jevgēnija Kučāne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19D40FD4" w14:textId="38042FA4" w:rsidR="0090630F" w:rsidRPr="000B3B8D" w:rsidRDefault="0090630F" w:rsidP="00624FDA">
            <w:pPr>
              <w:spacing w:before="120" w:after="0" w:line="240" w:lineRule="auto"/>
              <w:jc w:val="center"/>
              <w:rPr>
                <w:rFonts w:ascii="Times" w:hAnsi="Times"/>
                <w:lang w:val="lv-LV"/>
              </w:rPr>
            </w:pPr>
            <w:r w:rsidRPr="000B3B8D">
              <w:rPr>
                <w:rFonts w:ascii="Times" w:hAnsi="Times"/>
                <w:lang w:val="lv-LV"/>
              </w:rPr>
              <w:t>Tieslietu ministrija</w:t>
            </w:r>
          </w:p>
        </w:tc>
      </w:tr>
      <w:tr w:rsidR="0090630F" w:rsidRPr="000B3B8D" w14:paraId="2E1A701B" w14:textId="77777777" w:rsidTr="00624FDA">
        <w:trPr>
          <w:trHeight w:val="304"/>
        </w:trPr>
        <w:tc>
          <w:tcPr>
            <w:tcW w:w="2693" w:type="dxa"/>
            <w:shd w:val="clear" w:color="auto" w:fill="auto"/>
            <w:vAlign w:val="center"/>
          </w:tcPr>
          <w:p w14:paraId="5F569DAD" w14:textId="474B7DAC" w:rsidR="0090630F" w:rsidRPr="000B3B8D" w:rsidRDefault="0090630F" w:rsidP="00624FDA">
            <w:pPr>
              <w:spacing w:before="120" w:after="0" w:line="240" w:lineRule="auto"/>
              <w:ind w:left="884" w:hanging="567"/>
              <w:jc w:val="center"/>
              <w:rPr>
                <w:rFonts w:ascii="Times" w:hAnsi="Times"/>
                <w:lang w:val="lv-LV"/>
              </w:rPr>
            </w:pPr>
            <w:r w:rsidRPr="000B3B8D">
              <w:rPr>
                <w:rFonts w:ascii="Times" w:hAnsi="Times"/>
                <w:lang w:val="lv-LV"/>
              </w:rPr>
              <w:t>Linda Zaula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18EBEE1C" w14:textId="3620FC5D" w:rsidR="0090630F" w:rsidRPr="000B3B8D" w:rsidRDefault="0090630F" w:rsidP="00624FDA">
            <w:pPr>
              <w:spacing w:before="120" w:after="0" w:line="240" w:lineRule="auto"/>
              <w:jc w:val="center"/>
              <w:rPr>
                <w:rFonts w:ascii="Times" w:hAnsi="Times"/>
                <w:lang w:val="lv-LV"/>
              </w:rPr>
            </w:pPr>
            <w:r w:rsidRPr="000B3B8D">
              <w:rPr>
                <w:rFonts w:ascii="Times" w:hAnsi="Times"/>
                <w:lang w:val="lv-LV"/>
              </w:rPr>
              <w:t>Tieslietu ministrija</w:t>
            </w:r>
          </w:p>
        </w:tc>
      </w:tr>
      <w:tr w:rsidR="0090630F" w:rsidRPr="000B3B8D" w14:paraId="21CC748E" w14:textId="77777777" w:rsidTr="00624FDA">
        <w:trPr>
          <w:trHeight w:val="304"/>
        </w:trPr>
        <w:tc>
          <w:tcPr>
            <w:tcW w:w="2693" w:type="dxa"/>
            <w:shd w:val="clear" w:color="auto" w:fill="auto"/>
            <w:vAlign w:val="center"/>
          </w:tcPr>
          <w:p w14:paraId="0AD06905" w14:textId="47FE96F5" w:rsidR="0090630F" w:rsidRPr="000B3B8D" w:rsidRDefault="0090630F" w:rsidP="00624FDA">
            <w:pPr>
              <w:spacing w:before="120" w:after="0" w:line="240" w:lineRule="auto"/>
              <w:ind w:left="884" w:hanging="567"/>
              <w:jc w:val="center"/>
              <w:rPr>
                <w:rFonts w:ascii="Times" w:hAnsi="Times"/>
                <w:lang w:val="lv-LV"/>
              </w:rPr>
            </w:pPr>
            <w:r w:rsidRPr="000B3B8D">
              <w:rPr>
                <w:rFonts w:ascii="Times" w:hAnsi="Times"/>
                <w:lang w:val="lv-LV"/>
              </w:rPr>
              <w:t>Juris Vītols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7859A2EE" w14:textId="77777777" w:rsidR="0090630F" w:rsidRPr="000B3B8D" w:rsidRDefault="0090630F" w:rsidP="00624FDA">
            <w:pPr>
              <w:spacing w:before="120" w:after="0" w:line="240" w:lineRule="auto"/>
              <w:jc w:val="center"/>
              <w:rPr>
                <w:rFonts w:ascii="Times" w:hAnsi="Times"/>
                <w:lang w:val="lv-LV"/>
              </w:rPr>
            </w:pPr>
            <w:r w:rsidRPr="000B3B8D">
              <w:rPr>
                <w:rFonts w:ascii="Times" w:hAnsi="Times"/>
                <w:lang w:val="lv-LV"/>
              </w:rPr>
              <w:t>Latvijas Kartogrāfu un ģeodēzistu asociācija</w:t>
            </w:r>
          </w:p>
        </w:tc>
      </w:tr>
      <w:tr w:rsidR="0090630F" w:rsidRPr="000B3B8D" w14:paraId="51D74753" w14:textId="77777777" w:rsidTr="00624FDA">
        <w:trPr>
          <w:trHeight w:val="304"/>
        </w:trPr>
        <w:tc>
          <w:tcPr>
            <w:tcW w:w="2693" w:type="dxa"/>
            <w:shd w:val="clear" w:color="auto" w:fill="auto"/>
            <w:vAlign w:val="center"/>
          </w:tcPr>
          <w:p w14:paraId="3BA03B3C" w14:textId="77777777" w:rsidR="0090630F" w:rsidRPr="000B3B8D" w:rsidRDefault="0090630F" w:rsidP="00624FDA">
            <w:pPr>
              <w:spacing w:before="120" w:after="0" w:line="240" w:lineRule="auto"/>
              <w:ind w:left="884" w:hanging="567"/>
              <w:jc w:val="center"/>
              <w:rPr>
                <w:rFonts w:ascii="Times" w:hAnsi="Times"/>
                <w:lang w:val="lv-LV"/>
              </w:rPr>
            </w:pPr>
            <w:r w:rsidRPr="000B3B8D">
              <w:rPr>
                <w:rFonts w:ascii="Times" w:hAnsi="Times"/>
                <w:lang w:val="lv-LV"/>
              </w:rPr>
              <w:t>Ilze Dragone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0D0D49DC" w14:textId="77777777" w:rsidR="0090630F" w:rsidRPr="000B3B8D" w:rsidRDefault="0090630F" w:rsidP="00624FDA">
            <w:pPr>
              <w:spacing w:before="120" w:after="0" w:line="240" w:lineRule="auto"/>
              <w:jc w:val="center"/>
              <w:rPr>
                <w:rFonts w:ascii="Times" w:hAnsi="Times"/>
                <w:lang w:val="lv-LV"/>
              </w:rPr>
            </w:pPr>
            <w:r w:rsidRPr="000B3B8D">
              <w:rPr>
                <w:rFonts w:ascii="Times" w:hAnsi="Times"/>
                <w:lang w:val="lv-LV"/>
              </w:rPr>
              <w:t>Latvijas Kartogrāfu un ģeodēzistu asociācija</w:t>
            </w:r>
          </w:p>
        </w:tc>
      </w:tr>
      <w:tr w:rsidR="0090630F" w:rsidRPr="000B3B8D" w14:paraId="2A7ABBA4" w14:textId="77777777" w:rsidTr="00624FDA">
        <w:trPr>
          <w:trHeight w:val="304"/>
        </w:trPr>
        <w:tc>
          <w:tcPr>
            <w:tcW w:w="2693" w:type="dxa"/>
            <w:shd w:val="clear" w:color="auto" w:fill="auto"/>
            <w:vAlign w:val="center"/>
          </w:tcPr>
          <w:p w14:paraId="4AD82327" w14:textId="77777777" w:rsidR="0090630F" w:rsidRPr="000B3B8D" w:rsidRDefault="0090630F" w:rsidP="00624FDA">
            <w:pPr>
              <w:spacing w:before="120" w:after="0" w:line="240" w:lineRule="auto"/>
              <w:ind w:left="884" w:hanging="567"/>
              <w:jc w:val="center"/>
              <w:rPr>
                <w:rFonts w:ascii="Times" w:hAnsi="Times"/>
                <w:lang w:val="lv-LV"/>
              </w:rPr>
            </w:pPr>
            <w:r w:rsidRPr="000B3B8D">
              <w:rPr>
                <w:rFonts w:ascii="Times" w:hAnsi="Times"/>
                <w:lang w:val="lv-LV"/>
              </w:rPr>
              <w:t>Jānis Dragons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60C96D80" w14:textId="77777777" w:rsidR="0090630F" w:rsidRPr="000B3B8D" w:rsidRDefault="0090630F" w:rsidP="00624FDA">
            <w:pPr>
              <w:spacing w:before="120" w:after="0" w:line="240" w:lineRule="auto"/>
              <w:jc w:val="center"/>
              <w:rPr>
                <w:rFonts w:ascii="Times" w:hAnsi="Times"/>
                <w:lang w:val="lv-LV"/>
              </w:rPr>
            </w:pPr>
            <w:r w:rsidRPr="000B3B8D">
              <w:rPr>
                <w:rFonts w:ascii="Times" w:hAnsi="Times"/>
                <w:lang w:val="lv-LV"/>
              </w:rPr>
              <w:t>Latvijas Kartogrāfu un ģeodēzistu asociācija</w:t>
            </w:r>
          </w:p>
        </w:tc>
      </w:tr>
      <w:tr w:rsidR="0090630F" w:rsidRPr="000B3B8D" w14:paraId="0CF55179" w14:textId="77777777" w:rsidTr="00624FDA">
        <w:trPr>
          <w:trHeight w:val="304"/>
        </w:trPr>
        <w:tc>
          <w:tcPr>
            <w:tcW w:w="2693" w:type="dxa"/>
            <w:shd w:val="clear" w:color="auto" w:fill="auto"/>
            <w:vAlign w:val="center"/>
          </w:tcPr>
          <w:p w14:paraId="417D4AE2" w14:textId="77777777" w:rsidR="0090630F" w:rsidRPr="000B3B8D" w:rsidRDefault="0090630F" w:rsidP="00624FDA">
            <w:pPr>
              <w:spacing w:before="120" w:after="0" w:line="240" w:lineRule="auto"/>
              <w:ind w:left="884" w:hanging="567"/>
              <w:jc w:val="center"/>
              <w:rPr>
                <w:rFonts w:ascii="Times" w:hAnsi="Times"/>
                <w:lang w:val="lv-LV"/>
              </w:rPr>
            </w:pPr>
            <w:r w:rsidRPr="000B3B8D">
              <w:rPr>
                <w:rFonts w:ascii="Times" w:hAnsi="Times"/>
                <w:lang w:val="lv-LV"/>
              </w:rPr>
              <w:t>Ēvalds Ciematnieks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7EAEA4CD" w14:textId="77777777" w:rsidR="0090630F" w:rsidRPr="000B3B8D" w:rsidRDefault="0090630F" w:rsidP="00624FDA">
            <w:pPr>
              <w:spacing w:before="120" w:after="0" w:line="240" w:lineRule="auto"/>
              <w:jc w:val="center"/>
              <w:rPr>
                <w:rFonts w:ascii="Times" w:hAnsi="Times"/>
                <w:lang w:val="lv-LV"/>
              </w:rPr>
            </w:pPr>
            <w:r w:rsidRPr="000B3B8D">
              <w:rPr>
                <w:rFonts w:ascii="Times" w:hAnsi="Times"/>
                <w:lang w:val="lv-LV"/>
              </w:rPr>
              <w:t>Latvijas Kartogrāfu un ģeodēzistu asociācija</w:t>
            </w:r>
          </w:p>
        </w:tc>
      </w:tr>
      <w:tr w:rsidR="0090630F" w:rsidRPr="000B3B8D" w14:paraId="4AD059D9" w14:textId="77777777" w:rsidTr="00624FDA">
        <w:trPr>
          <w:trHeight w:val="304"/>
        </w:trPr>
        <w:tc>
          <w:tcPr>
            <w:tcW w:w="2693" w:type="dxa"/>
            <w:shd w:val="clear" w:color="auto" w:fill="auto"/>
            <w:vAlign w:val="center"/>
          </w:tcPr>
          <w:p w14:paraId="3A435251" w14:textId="77777777" w:rsidR="0090630F" w:rsidRPr="000B3B8D" w:rsidRDefault="0090630F" w:rsidP="00624FDA">
            <w:pPr>
              <w:spacing w:before="120" w:after="0" w:line="240" w:lineRule="auto"/>
              <w:ind w:left="884" w:hanging="567"/>
              <w:jc w:val="center"/>
              <w:rPr>
                <w:rFonts w:ascii="Times" w:hAnsi="Times"/>
                <w:lang w:val="lv-LV"/>
              </w:rPr>
            </w:pPr>
            <w:r w:rsidRPr="000B3B8D">
              <w:rPr>
                <w:rFonts w:ascii="Times" w:hAnsi="Times"/>
                <w:lang w:val="lv-LV"/>
              </w:rPr>
              <w:t>Mārtiņš Rutkovskis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43B9D294" w14:textId="77777777" w:rsidR="0090630F" w:rsidRPr="000B3B8D" w:rsidRDefault="0090630F" w:rsidP="00624FDA">
            <w:pPr>
              <w:spacing w:before="120" w:after="0" w:line="240" w:lineRule="auto"/>
              <w:jc w:val="center"/>
              <w:rPr>
                <w:rFonts w:ascii="Times" w:hAnsi="Times"/>
                <w:lang w:val="lv-LV"/>
              </w:rPr>
            </w:pPr>
            <w:r w:rsidRPr="000B3B8D">
              <w:rPr>
                <w:rFonts w:ascii="Times" w:hAnsi="Times"/>
                <w:lang w:val="lv-LV"/>
              </w:rPr>
              <w:t>Latvijas Kartogrāfu un ģeodēzistu asociācija</w:t>
            </w:r>
          </w:p>
        </w:tc>
      </w:tr>
      <w:tr w:rsidR="0090630F" w:rsidRPr="000B3B8D" w14:paraId="7D8B61EE" w14:textId="77777777" w:rsidTr="00624FDA">
        <w:trPr>
          <w:trHeight w:val="304"/>
        </w:trPr>
        <w:tc>
          <w:tcPr>
            <w:tcW w:w="2693" w:type="dxa"/>
            <w:shd w:val="clear" w:color="auto" w:fill="auto"/>
            <w:vAlign w:val="center"/>
          </w:tcPr>
          <w:p w14:paraId="3613AAC1" w14:textId="77777777" w:rsidR="0090630F" w:rsidRPr="000B3B8D" w:rsidRDefault="0090630F" w:rsidP="00624FDA">
            <w:pPr>
              <w:spacing w:before="120" w:after="0" w:line="240" w:lineRule="auto"/>
              <w:ind w:left="884" w:hanging="567"/>
              <w:jc w:val="center"/>
              <w:rPr>
                <w:rFonts w:ascii="Times" w:hAnsi="Times"/>
                <w:lang w:val="lv-LV"/>
              </w:rPr>
            </w:pPr>
            <w:r w:rsidRPr="000B3B8D">
              <w:rPr>
                <w:rFonts w:ascii="Times" w:hAnsi="Times"/>
                <w:lang w:val="lv-LV"/>
              </w:rPr>
              <w:t>Jana Brice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2B8A8E8C" w14:textId="4A867B26" w:rsidR="0090630F" w:rsidRPr="000B3B8D" w:rsidRDefault="0090630F" w:rsidP="002B2BED">
            <w:pPr>
              <w:spacing w:before="120" w:after="0" w:line="240" w:lineRule="auto"/>
              <w:jc w:val="center"/>
              <w:rPr>
                <w:rFonts w:ascii="Times" w:hAnsi="Times"/>
                <w:lang w:val="lv-LV"/>
              </w:rPr>
            </w:pPr>
            <w:r w:rsidRPr="000B3B8D">
              <w:rPr>
                <w:rFonts w:ascii="Times" w:hAnsi="Times"/>
                <w:lang w:val="lv-LV"/>
              </w:rPr>
              <w:t xml:space="preserve">Latvijas </w:t>
            </w:r>
            <w:del w:id="3" w:author="Martins" w:date="2018-12-14T15:43:00Z">
              <w:r w:rsidRPr="000B3B8D" w:rsidDel="002B2BED">
                <w:rPr>
                  <w:rFonts w:ascii="Times" w:hAnsi="Times"/>
                  <w:lang w:val="lv-LV"/>
                </w:rPr>
                <w:delText xml:space="preserve">mērnieku </w:delText>
              </w:r>
            </w:del>
            <w:ins w:id="4" w:author="Martins" w:date="2018-12-14T15:43:00Z">
              <w:r w:rsidR="002B2BED">
                <w:rPr>
                  <w:rFonts w:ascii="Times" w:hAnsi="Times"/>
                  <w:lang w:val="lv-LV"/>
                </w:rPr>
                <w:t>M</w:t>
              </w:r>
              <w:r w:rsidR="002B2BED" w:rsidRPr="000B3B8D">
                <w:rPr>
                  <w:rFonts w:ascii="Times" w:hAnsi="Times"/>
                  <w:lang w:val="lv-LV"/>
                </w:rPr>
                <w:t xml:space="preserve">ērnieku </w:t>
              </w:r>
            </w:ins>
            <w:r w:rsidRPr="000B3B8D">
              <w:rPr>
                <w:rFonts w:ascii="Times" w:hAnsi="Times"/>
                <w:lang w:val="lv-LV"/>
              </w:rPr>
              <w:t>biedrība</w:t>
            </w:r>
          </w:p>
        </w:tc>
      </w:tr>
      <w:tr w:rsidR="0090630F" w:rsidRPr="000B3B8D" w14:paraId="08ED613F" w14:textId="77777777" w:rsidTr="00624FDA">
        <w:trPr>
          <w:trHeight w:val="304"/>
        </w:trPr>
        <w:tc>
          <w:tcPr>
            <w:tcW w:w="2693" w:type="dxa"/>
            <w:shd w:val="clear" w:color="auto" w:fill="auto"/>
            <w:vAlign w:val="center"/>
          </w:tcPr>
          <w:p w14:paraId="6738D5D4" w14:textId="77777777" w:rsidR="0090630F" w:rsidRPr="000B3B8D" w:rsidRDefault="0090630F" w:rsidP="00624FDA">
            <w:pPr>
              <w:spacing w:before="120" w:after="0" w:line="240" w:lineRule="auto"/>
              <w:ind w:left="884" w:hanging="567"/>
              <w:jc w:val="center"/>
              <w:rPr>
                <w:rFonts w:ascii="Times" w:hAnsi="Times"/>
                <w:lang w:val="lv-LV"/>
              </w:rPr>
            </w:pPr>
            <w:r w:rsidRPr="000B3B8D">
              <w:rPr>
                <w:rFonts w:ascii="Times" w:hAnsi="Times"/>
                <w:lang w:val="lv-LV"/>
              </w:rPr>
              <w:t>Una Krutova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0A70154A" w14:textId="77777777" w:rsidR="0090630F" w:rsidRPr="000B3B8D" w:rsidRDefault="0090630F" w:rsidP="00624FDA">
            <w:pPr>
              <w:spacing w:before="120" w:after="0" w:line="240" w:lineRule="auto"/>
              <w:jc w:val="center"/>
              <w:rPr>
                <w:rFonts w:ascii="Times" w:hAnsi="Times"/>
                <w:lang w:val="lv-LV"/>
              </w:rPr>
            </w:pPr>
            <w:r w:rsidRPr="000B3B8D">
              <w:rPr>
                <w:rFonts w:ascii="Times" w:hAnsi="Times"/>
                <w:lang w:val="lv-LV"/>
              </w:rPr>
              <w:t>Latvijas Mērnieku biedrība</w:t>
            </w:r>
          </w:p>
        </w:tc>
      </w:tr>
      <w:tr w:rsidR="0090630F" w:rsidRPr="000B3B8D" w14:paraId="0E45E907" w14:textId="77777777" w:rsidTr="00624FDA">
        <w:trPr>
          <w:trHeight w:val="304"/>
        </w:trPr>
        <w:tc>
          <w:tcPr>
            <w:tcW w:w="2693" w:type="dxa"/>
            <w:shd w:val="clear" w:color="auto" w:fill="auto"/>
            <w:vAlign w:val="center"/>
          </w:tcPr>
          <w:p w14:paraId="15B86B8E" w14:textId="77777777" w:rsidR="0090630F" w:rsidRPr="000B3B8D" w:rsidRDefault="0090630F" w:rsidP="00624FDA">
            <w:pPr>
              <w:spacing w:before="120" w:after="0" w:line="240" w:lineRule="auto"/>
              <w:ind w:left="884" w:hanging="567"/>
              <w:jc w:val="center"/>
              <w:rPr>
                <w:rFonts w:ascii="Times" w:hAnsi="Times"/>
                <w:lang w:val="lv-LV"/>
              </w:rPr>
            </w:pPr>
            <w:r w:rsidRPr="000B3B8D">
              <w:rPr>
                <w:rFonts w:ascii="Times" w:hAnsi="Times"/>
                <w:lang w:val="lv-LV"/>
              </w:rPr>
              <w:t>Uldis Mežulis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5F02ECDE" w14:textId="77777777" w:rsidR="0090630F" w:rsidRPr="000B3B8D" w:rsidRDefault="0090630F" w:rsidP="00624FDA">
            <w:pPr>
              <w:spacing w:before="120" w:after="0" w:line="240" w:lineRule="auto"/>
              <w:jc w:val="center"/>
              <w:rPr>
                <w:rFonts w:ascii="Times" w:hAnsi="Times"/>
                <w:lang w:val="lv-LV"/>
              </w:rPr>
            </w:pPr>
            <w:r w:rsidRPr="000B3B8D">
              <w:rPr>
                <w:rFonts w:ascii="Times" w:hAnsi="Times"/>
                <w:lang w:val="lv-LV"/>
              </w:rPr>
              <w:t>Latvijas Mērnieku biedrība</w:t>
            </w:r>
          </w:p>
        </w:tc>
      </w:tr>
      <w:tr w:rsidR="0090630F" w:rsidRPr="000B3B8D" w14:paraId="50EA99D5" w14:textId="77777777" w:rsidTr="00624FDA">
        <w:trPr>
          <w:trHeight w:val="304"/>
        </w:trPr>
        <w:tc>
          <w:tcPr>
            <w:tcW w:w="2693" w:type="dxa"/>
            <w:shd w:val="clear" w:color="auto" w:fill="auto"/>
            <w:vAlign w:val="center"/>
          </w:tcPr>
          <w:p w14:paraId="3978B7D1" w14:textId="77777777" w:rsidR="0090630F" w:rsidRPr="000B3B8D" w:rsidRDefault="0090630F" w:rsidP="00624FDA">
            <w:pPr>
              <w:spacing w:before="120" w:after="0" w:line="240" w:lineRule="auto"/>
              <w:ind w:left="884" w:hanging="567"/>
              <w:jc w:val="center"/>
              <w:rPr>
                <w:rFonts w:ascii="Times" w:hAnsi="Times"/>
                <w:lang w:val="lv-LV"/>
              </w:rPr>
            </w:pPr>
            <w:r w:rsidRPr="000B3B8D">
              <w:rPr>
                <w:rFonts w:ascii="Times" w:hAnsi="Times"/>
                <w:lang w:val="lv-LV"/>
              </w:rPr>
              <w:t>Mārtiņš Reiniks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6730A9AF" w14:textId="77777777" w:rsidR="0090630F" w:rsidRPr="000B3B8D" w:rsidRDefault="0090630F" w:rsidP="00624FDA">
            <w:pPr>
              <w:spacing w:before="120" w:after="0" w:line="240" w:lineRule="auto"/>
              <w:jc w:val="center"/>
              <w:rPr>
                <w:rFonts w:ascii="Times" w:hAnsi="Times"/>
                <w:lang w:val="lv-LV"/>
              </w:rPr>
            </w:pPr>
            <w:r w:rsidRPr="000B3B8D">
              <w:rPr>
                <w:rFonts w:ascii="Times" w:hAnsi="Times"/>
                <w:lang w:val="lv-LV"/>
              </w:rPr>
              <w:t>Rīgas Tehniskā universitāte</w:t>
            </w:r>
          </w:p>
        </w:tc>
      </w:tr>
      <w:tr w:rsidR="0090630F" w:rsidRPr="000B3B8D" w14:paraId="0F26201C" w14:textId="77777777" w:rsidTr="00624FDA">
        <w:trPr>
          <w:trHeight w:val="304"/>
        </w:trPr>
        <w:tc>
          <w:tcPr>
            <w:tcW w:w="2693" w:type="dxa"/>
            <w:shd w:val="clear" w:color="auto" w:fill="auto"/>
            <w:vAlign w:val="center"/>
          </w:tcPr>
          <w:p w14:paraId="531C5280" w14:textId="77777777" w:rsidR="0090630F" w:rsidRPr="000B3B8D" w:rsidRDefault="0090630F" w:rsidP="00624FDA">
            <w:pPr>
              <w:spacing w:before="120" w:after="0" w:line="240" w:lineRule="auto"/>
              <w:ind w:left="884" w:hanging="567"/>
              <w:jc w:val="center"/>
              <w:rPr>
                <w:rFonts w:ascii="Times" w:hAnsi="Times"/>
                <w:lang w:val="lv-LV"/>
              </w:rPr>
            </w:pPr>
            <w:r w:rsidRPr="000B3B8D">
              <w:rPr>
                <w:rFonts w:ascii="Times" w:hAnsi="Times"/>
                <w:lang w:val="lv-LV"/>
              </w:rPr>
              <w:t>Olita Metuma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0095D557" w14:textId="77777777" w:rsidR="0090630F" w:rsidRPr="000B3B8D" w:rsidRDefault="0090630F" w:rsidP="00624FDA">
            <w:pPr>
              <w:spacing w:before="120" w:after="0" w:line="240" w:lineRule="auto"/>
              <w:jc w:val="center"/>
              <w:rPr>
                <w:rFonts w:ascii="Times" w:hAnsi="Times"/>
                <w:lang w:val="lv-LV"/>
              </w:rPr>
            </w:pPr>
            <w:r w:rsidRPr="000B3B8D">
              <w:rPr>
                <w:rFonts w:ascii="Times" w:hAnsi="Times"/>
                <w:lang w:val="lv-LV"/>
              </w:rPr>
              <w:t>Rīgas Tehniskā universitāte</w:t>
            </w:r>
          </w:p>
        </w:tc>
      </w:tr>
      <w:tr w:rsidR="00181BB9" w:rsidRPr="000B3B8D" w14:paraId="4991434B" w14:textId="77777777" w:rsidTr="00624FDA">
        <w:trPr>
          <w:trHeight w:val="304"/>
        </w:trPr>
        <w:tc>
          <w:tcPr>
            <w:tcW w:w="2693" w:type="dxa"/>
            <w:shd w:val="clear" w:color="auto" w:fill="auto"/>
            <w:vAlign w:val="center"/>
          </w:tcPr>
          <w:p w14:paraId="66491943" w14:textId="64CF6218" w:rsidR="00181BB9" w:rsidRPr="000B3B8D" w:rsidRDefault="00181BB9" w:rsidP="00624FDA">
            <w:pPr>
              <w:spacing w:before="120" w:after="0" w:line="240" w:lineRule="auto"/>
              <w:ind w:left="884" w:hanging="567"/>
              <w:jc w:val="center"/>
              <w:rPr>
                <w:rFonts w:ascii="Times" w:hAnsi="Times"/>
                <w:lang w:val="lv-LV"/>
              </w:rPr>
            </w:pPr>
            <w:r w:rsidRPr="000B3B8D">
              <w:rPr>
                <w:rFonts w:ascii="Times" w:hAnsi="Times"/>
                <w:lang w:val="lv-LV"/>
              </w:rPr>
              <w:t>Aivars Markots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1D5B1069" w14:textId="4AA624E4" w:rsidR="00181BB9" w:rsidRPr="000B3B8D" w:rsidRDefault="00181BB9" w:rsidP="00624FDA">
            <w:pPr>
              <w:spacing w:before="120" w:after="0" w:line="240" w:lineRule="auto"/>
              <w:jc w:val="center"/>
              <w:rPr>
                <w:rFonts w:ascii="Times" w:hAnsi="Times"/>
                <w:bCs/>
                <w:lang w:val="lv-LV"/>
              </w:rPr>
            </w:pPr>
            <w:r w:rsidRPr="000B3B8D">
              <w:rPr>
                <w:rFonts w:ascii="Times" w:hAnsi="Times"/>
                <w:bCs/>
                <w:lang w:val="lv-LV"/>
              </w:rPr>
              <w:t>Latvijas Universitāte</w:t>
            </w:r>
          </w:p>
        </w:tc>
      </w:tr>
      <w:tr w:rsidR="0090630F" w:rsidRPr="000B3B8D" w14:paraId="2EE14782" w14:textId="77777777" w:rsidTr="00624FDA">
        <w:trPr>
          <w:trHeight w:val="304"/>
        </w:trPr>
        <w:tc>
          <w:tcPr>
            <w:tcW w:w="2693" w:type="dxa"/>
            <w:shd w:val="clear" w:color="auto" w:fill="auto"/>
            <w:vAlign w:val="center"/>
          </w:tcPr>
          <w:p w14:paraId="6BDB1616" w14:textId="77777777" w:rsidR="0090630F" w:rsidRPr="000B3B8D" w:rsidRDefault="0090630F" w:rsidP="00624FDA">
            <w:pPr>
              <w:spacing w:before="120" w:after="0" w:line="240" w:lineRule="auto"/>
              <w:ind w:left="884" w:hanging="567"/>
              <w:jc w:val="center"/>
              <w:rPr>
                <w:rFonts w:ascii="Times" w:hAnsi="Times"/>
                <w:lang w:val="lv-LV"/>
              </w:rPr>
            </w:pPr>
            <w:r w:rsidRPr="000B3B8D">
              <w:rPr>
                <w:rFonts w:ascii="Times" w:hAnsi="Times"/>
                <w:lang w:val="lv-LV"/>
              </w:rPr>
              <w:t>Kārlis Šķērstens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4EEB2B19" w14:textId="77777777" w:rsidR="0090630F" w:rsidRPr="000B3B8D" w:rsidRDefault="0090630F" w:rsidP="00624FDA">
            <w:pPr>
              <w:spacing w:before="120" w:after="0" w:line="240" w:lineRule="auto"/>
              <w:jc w:val="center"/>
              <w:rPr>
                <w:rFonts w:ascii="Times" w:hAnsi="Times"/>
                <w:lang w:val="lv-LV"/>
              </w:rPr>
            </w:pPr>
            <w:r w:rsidRPr="000B3B8D">
              <w:rPr>
                <w:rFonts w:ascii="Times" w:hAnsi="Times"/>
                <w:bCs/>
                <w:lang w:val="lv-LV"/>
              </w:rPr>
              <w:t>Latvijas Ģeotelpiskās informācijas aģentūra</w:t>
            </w:r>
          </w:p>
        </w:tc>
      </w:tr>
      <w:tr w:rsidR="0090630F" w:rsidRPr="000B3B8D" w14:paraId="09C8DD63" w14:textId="77777777" w:rsidTr="00624FDA">
        <w:trPr>
          <w:trHeight w:val="304"/>
        </w:trPr>
        <w:tc>
          <w:tcPr>
            <w:tcW w:w="2693" w:type="dxa"/>
            <w:shd w:val="clear" w:color="auto" w:fill="auto"/>
            <w:vAlign w:val="center"/>
          </w:tcPr>
          <w:p w14:paraId="13810F82" w14:textId="4C9EC0D1" w:rsidR="0090630F" w:rsidRPr="000B3B8D" w:rsidRDefault="00181BB9" w:rsidP="00624FDA">
            <w:pPr>
              <w:spacing w:before="120" w:after="0" w:line="240" w:lineRule="auto"/>
              <w:ind w:left="884" w:hanging="567"/>
              <w:jc w:val="center"/>
              <w:rPr>
                <w:rFonts w:ascii="Times" w:hAnsi="Times"/>
                <w:lang w:val="lv-LV"/>
              </w:rPr>
            </w:pPr>
            <w:r w:rsidRPr="000B3B8D">
              <w:rPr>
                <w:rFonts w:ascii="Times" w:hAnsi="Times"/>
                <w:lang w:val="lv-LV"/>
              </w:rPr>
              <w:t>Jānis Zvirgzds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593CBA6D" w14:textId="77777777" w:rsidR="0090630F" w:rsidRPr="000B3B8D" w:rsidRDefault="0090630F" w:rsidP="00624FDA">
            <w:pPr>
              <w:spacing w:before="120" w:after="0" w:line="240" w:lineRule="auto"/>
              <w:jc w:val="center"/>
              <w:rPr>
                <w:rFonts w:ascii="Times" w:hAnsi="Times"/>
                <w:lang w:val="lv-LV"/>
              </w:rPr>
            </w:pPr>
            <w:r w:rsidRPr="000B3B8D">
              <w:rPr>
                <w:rFonts w:ascii="Times" w:hAnsi="Times"/>
                <w:bCs/>
                <w:lang w:val="lv-LV"/>
              </w:rPr>
              <w:t>Latvijas Ģeotelpiskās informācijas aģentūra</w:t>
            </w:r>
          </w:p>
        </w:tc>
      </w:tr>
      <w:tr w:rsidR="00181BB9" w:rsidRPr="000B3B8D" w14:paraId="4CF0D1DE" w14:textId="77777777" w:rsidTr="00624FDA">
        <w:trPr>
          <w:trHeight w:val="304"/>
        </w:trPr>
        <w:tc>
          <w:tcPr>
            <w:tcW w:w="2693" w:type="dxa"/>
            <w:shd w:val="clear" w:color="auto" w:fill="auto"/>
            <w:vAlign w:val="center"/>
          </w:tcPr>
          <w:p w14:paraId="450FCD75" w14:textId="5E5A51AE" w:rsidR="00181BB9" w:rsidRPr="000B3B8D" w:rsidRDefault="00181BB9" w:rsidP="00624FDA">
            <w:pPr>
              <w:spacing w:before="120" w:after="0" w:line="240" w:lineRule="auto"/>
              <w:ind w:left="884" w:hanging="567"/>
              <w:jc w:val="center"/>
              <w:rPr>
                <w:rFonts w:ascii="Times" w:hAnsi="Times"/>
                <w:lang w:val="lv-LV"/>
              </w:rPr>
            </w:pPr>
            <w:r w:rsidRPr="000B3B8D">
              <w:rPr>
                <w:rFonts w:ascii="Times" w:hAnsi="Times"/>
                <w:lang w:val="lv-LV"/>
              </w:rPr>
              <w:t>Arvīds Ozols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0A49D158" w14:textId="0CBEB035" w:rsidR="00181BB9" w:rsidRPr="000B3B8D" w:rsidRDefault="00181BB9" w:rsidP="00624FDA">
            <w:pPr>
              <w:spacing w:before="120" w:after="0" w:line="240" w:lineRule="auto"/>
              <w:jc w:val="center"/>
              <w:rPr>
                <w:rFonts w:ascii="Times" w:hAnsi="Times"/>
                <w:bCs/>
                <w:lang w:val="lv-LV"/>
              </w:rPr>
            </w:pPr>
            <w:r w:rsidRPr="000B3B8D">
              <w:rPr>
                <w:rFonts w:ascii="Times" w:hAnsi="Times"/>
                <w:bCs/>
                <w:lang w:val="lv-LV"/>
              </w:rPr>
              <w:t>Latvijas Ģeotelpiskās informācijas aģentūra</w:t>
            </w:r>
          </w:p>
        </w:tc>
      </w:tr>
      <w:tr w:rsidR="0090630F" w:rsidRPr="000B3B8D" w14:paraId="5BB95E91" w14:textId="77777777" w:rsidTr="00624FDA">
        <w:trPr>
          <w:trHeight w:val="304"/>
        </w:trPr>
        <w:tc>
          <w:tcPr>
            <w:tcW w:w="2693" w:type="dxa"/>
            <w:shd w:val="clear" w:color="auto" w:fill="auto"/>
            <w:vAlign w:val="center"/>
          </w:tcPr>
          <w:p w14:paraId="79E1E71E" w14:textId="77777777" w:rsidR="0090630F" w:rsidRPr="000B3B8D" w:rsidRDefault="0090630F" w:rsidP="00624FDA">
            <w:pPr>
              <w:spacing w:before="120" w:after="0" w:line="240" w:lineRule="auto"/>
              <w:ind w:left="884" w:hanging="567"/>
              <w:jc w:val="center"/>
              <w:rPr>
                <w:rFonts w:ascii="Times" w:hAnsi="Times"/>
                <w:lang w:val="lv-LV"/>
              </w:rPr>
            </w:pPr>
            <w:r w:rsidRPr="000B3B8D">
              <w:rPr>
                <w:rFonts w:ascii="Times" w:hAnsi="Times"/>
                <w:lang w:val="lv-LV"/>
              </w:rPr>
              <w:t>Mārtiņš Turks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6A6C6707" w14:textId="77777777" w:rsidR="0090630F" w:rsidRPr="000B3B8D" w:rsidRDefault="0090630F" w:rsidP="00624FDA">
            <w:pPr>
              <w:spacing w:before="120" w:after="0" w:line="240" w:lineRule="auto"/>
              <w:jc w:val="center"/>
              <w:rPr>
                <w:rFonts w:ascii="Times" w:hAnsi="Times"/>
                <w:lang w:val="lv-LV"/>
              </w:rPr>
            </w:pPr>
            <w:r w:rsidRPr="000B3B8D">
              <w:rPr>
                <w:rFonts w:ascii="Times" w:hAnsi="Times"/>
                <w:bCs/>
                <w:lang w:val="lv-LV"/>
              </w:rPr>
              <w:t>Vides aizsardzības un reģionālās attīstības ministrija</w:t>
            </w:r>
          </w:p>
        </w:tc>
      </w:tr>
      <w:tr w:rsidR="0090630F" w:rsidRPr="000B3B8D" w14:paraId="589D8646" w14:textId="77777777" w:rsidTr="00624FDA">
        <w:trPr>
          <w:trHeight w:val="304"/>
        </w:trPr>
        <w:tc>
          <w:tcPr>
            <w:tcW w:w="2693" w:type="dxa"/>
            <w:shd w:val="clear" w:color="auto" w:fill="auto"/>
            <w:vAlign w:val="center"/>
          </w:tcPr>
          <w:p w14:paraId="716DD782" w14:textId="37535CD4" w:rsidR="0090630F" w:rsidRPr="000B3B8D" w:rsidRDefault="00181BB9" w:rsidP="00624FDA">
            <w:pPr>
              <w:spacing w:before="120" w:after="0" w:line="240" w:lineRule="auto"/>
              <w:ind w:left="884" w:hanging="567"/>
              <w:jc w:val="center"/>
              <w:rPr>
                <w:rFonts w:ascii="Times" w:hAnsi="Times"/>
                <w:lang w:val="lv-LV"/>
              </w:rPr>
            </w:pPr>
            <w:r w:rsidRPr="000B3B8D">
              <w:rPr>
                <w:rFonts w:ascii="Times" w:hAnsi="Times"/>
                <w:lang w:val="lv-LV"/>
              </w:rPr>
              <w:t>Kristīne Kinča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1DF19994" w14:textId="3B19E590" w:rsidR="0090630F" w:rsidRPr="000B3B8D" w:rsidRDefault="00181BB9" w:rsidP="002B2BED">
            <w:pPr>
              <w:spacing w:before="120" w:after="0" w:line="240" w:lineRule="auto"/>
              <w:jc w:val="center"/>
              <w:rPr>
                <w:rFonts w:ascii="Times" w:hAnsi="Times"/>
                <w:lang w:val="lv-LV"/>
              </w:rPr>
            </w:pPr>
            <w:r w:rsidRPr="000B3B8D">
              <w:rPr>
                <w:rFonts w:ascii="Times" w:hAnsi="Times"/>
                <w:bCs/>
                <w:lang w:val="lv-LV"/>
              </w:rPr>
              <w:t>L</w:t>
            </w:r>
            <w:r w:rsidR="00164134" w:rsidRPr="000B3B8D">
              <w:rPr>
                <w:rFonts w:ascii="Times" w:hAnsi="Times"/>
                <w:bCs/>
                <w:lang w:val="lv-LV"/>
              </w:rPr>
              <w:t xml:space="preserve">atvijas </w:t>
            </w:r>
            <w:del w:id="5" w:author="Martins" w:date="2018-12-14T15:44:00Z">
              <w:r w:rsidR="00164134" w:rsidRPr="000B3B8D" w:rsidDel="002B2BED">
                <w:rPr>
                  <w:rFonts w:ascii="Times" w:hAnsi="Times"/>
                  <w:bCs/>
                  <w:lang w:val="lv-LV"/>
                </w:rPr>
                <w:delText xml:space="preserve">pašvaldību </w:delText>
              </w:r>
            </w:del>
            <w:ins w:id="6" w:author="Martins" w:date="2018-12-14T15:44:00Z">
              <w:r w:rsidR="002B2BED">
                <w:rPr>
                  <w:rFonts w:ascii="Times" w:hAnsi="Times"/>
                  <w:bCs/>
                  <w:lang w:val="lv-LV"/>
                </w:rPr>
                <w:t>P</w:t>
              </w:r>
              <w:r w:rsidR="002B2BED" w:rsidRPr="000B3B8D">
                <w:rPr>
                  <w:rFonts w:ascii="Times" w:hAnsi="Times"/>
                  <w:bCs/>
                  <w:lang w:val="lv-LV"/>
                </w:rPr>
                <w:t xml:space="preserve">ašvaldību </w:t>
              </w:r>
            </w:ins>
            <w:r w:rsidR="00164134" w:rsidRPr="000B3B8D">
              <w:rPr>
                <w:rFonts w:ascii="Times" w:hAnsi="Times"/>
                <w:bCs/>
                <w:lang w:val="lv-LV"/>
              </w:rPr>
              <w:t>savienība</w:t>
            </w:r>
          </w:p>
        </w:tc>
      </w:tr>
      <w:tr w:rsidR="00A401DA" w:rsidRPr="000B3B8D" w14:paraId="17428389" w14:textId="77777777" w:rsidTr="00624FDA">
        <w:trPr>
          <w:trHeight w:val="304"/>
        </w:trPr>
        <w:tc>
          <w:tcPr>
            <w:tcW w:w="2693" w:type="dxa"/>
            <w:shd w:val="clear" w:color="auto" w:fill="auto"/>
            <w:vAlign w:val="center"/>
          </w:tcPr>
          <w:p w14:paraId="485DA22A" w14:textId="2B82FE3E" w:rsidR="00A401DA" w:rsidRPr="000B3B8D" w:rsidRDefault="00A401DA" w:rsidP="00624FDA">
            <w:pPr>
              <w:spacing w:before="120" w:after="0" w:line="240" w:lineRule="auto"/>
              <w:ind w:left="884" w:hanging="567"/>
              <w:jc w:val="center"/>
              <w:rPr>
                <w:rFonts w:ascii="Times" w:hAnsi="Times"/>
                <w:lang w:val="lv-LV"/>
              </w:rPr>
            </w:pPr>
            <w:r w:rsidRPr="000B3B8D">
              <w:rPr>
                <w:rFonts w:ascii="Times" w:hAnsi="Times"/>
                <w:lang w:val="lv-LV"/>
              </w:rPr>
              <w:t>Judīte Mierkalne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4B22F5F5" w14:textId="5B60584E" w:rsidR="00A401DA" w:rsidRPr="000B3B8D" w:rsidRDefault="00A401DA" w:rsidP="00624FDA">
            <w:pPr>
              <w:spacing w:before="120" w:after="0" w:line="240" w:lineRule="auto"/>
              <w:jc w:val="center"/>
              <w:rPr>
                <w:rFonts w:ascii="Times" w:hAnsi="Times"/>
                <w:lang w:val="lv-LV"/>
              </w:rPr>
            </w:pPr>
            <w:r w:rsidRPr="000B3B8D">
              <w:rPr>
                <w:rFonts w:ascii="Times" w:hAnsi="Times"/>
                <w:lang w:val="lv-LV"/>
              </w:rPr>
              <w:t>Valsts zemes dienests</w:t>
            </w:r>
          </w:p>
        </w:tc>
      </w:tr>
      <w:tr w:rsidR="0090630F" w:rsidRPr="000B3B8D" w14:paraId="34860634" w14:textId="77777777" w:rsidTr="00624FDA">
        <w:trPr>
          <w:trHeight w:val="304"/>
        </w:trPr>
        <w:tc>
          <w:tcPr>
            <w:tcW w:w="2693" w:type="dxa"/>
            <w:shd w:val="clear" w:color="auto" w:fill="auto"/>
            <w:vAlign w:val="center"/>
          </w:tcPr>
          <w:p w14:paraId="2E351E85" w14:textId="77777777" w:rsidR="0090630F" w:rsidRPr="000B3B8D" w:rsidRDefault="0090630F" w:rsidP="00624FDA">
            <w:pPr>
              <w:spacing w:before="120" w:after="0" w:line="240" w:lineRule="auto"/>
              <w:ind w:left="884" w:hanging="567"/>
              <w:jc w:val="center"/>
              <w:rPr>
                <w:rFonts w:ascii="Times" w:hAnsi="Times"/>
                <w:lang w:val="lv-LV"/>
              </w:rPr>
            </w:pPr>
            <w:r w:rsidRPr="000B3B8D">
              <w:rPr>
                <w:rFonts w:ascii="Times" w:hAnsi="Times"/>
                <w:lang w:val="lv-LV"/>
              </w:rPr>
              <w:t>Oskars Gabrusenoks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46E0AE28" w14:textId="77777777" w:rsidR="0090630F" w:rsidRPr="000B3B8D" w:rsidRDefault="0090630F" w:rsidP="00624FDA">
            <w:pPr>
              <w:spacing w:before="120" w:after="0" w:line="240" w:lineRule="auto"/>
              <w:jc w:val="center"/>
              <w:rPr>
                <w:rFonts w:ascii="Times" w:hAnsi="Times"/>
                <w:lang w:val="lv-LV"/>
              </w:rPr>
            </w:pPr>
            <w:r w:rsidRPr="000B3B8D">
              <w:rPr>
                <w:rFonts w:ascii="Times" w:hAnsi="Times"/>
                <w:lang w:val="lv-LV"/>
              </w:rPr>
              <w:t>Valsts zemes dienests</w:t>
            </w:r>
          </w:p>
        </w:tc>
      </w:tr>
      <w:tr w:rsidR="0090630F" w:rsidRPr="000B3B8D" w14:paraId="7CD4955A" w14:textId="77777777" w:rsidTr="00624FDA">
        <w:trPr>
          <w:trHeight w:val="304"/>
        </w:trPr>
        <w:tc>
          <w:tcPr>
            <w:tcW w:w="2693" w:type="dxa"/>
            <w:shd w:val="clear" w:color="auto" w:fill="auto"/>
            <w:vAlign w:val="center"/>
          </w:tcPr>
          <w:p w14:paraId="14A8D248" w14:textId="7B8EBD78" w:rsidR="0090630F" w:rsidRPr="000B3B8D" w:rsidRDefault="0090630F" w:rsidP="00624FDA">
            <w:pPr>
              <w:spacing w:before="120" w:after="0" w:line="240" w:lineRule="auto"/>
              <w:ind w:left="884" w:hanging="567"/>
              <w:jc w:val="center"/>
              <w:rPr>
                <w:rFonts w:ascii="Times" w:hAnsi="Times"/>
                <w:lang w:val="lv-LV"/>
              </w:rPr>
            </w:pPr>
            <w:r w:rsidRPr="000B3B8D">
              <w:rPr>
                <w:rFonts w:ascii="Times" w:hAnsi="Times"/>
                <w:lang w:val="lv-LV"/>
              </w:rPr>
              <w:t>Jana Supe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2B97E262" w14:textId="77777777" w:rsidR="0090630F" w:rsidRPr="000B3B8D" w:rsidRDefault="0090630F" w:rsidP="00624FDA">
            <w:pPr>
              <w:spacing w:before="120" w:after="0" w:line="240" w:lineRule="auto"/>
              <w:jc w:val="center"/>
              <w:rPr>
                <w:rFonts w:ascii="Times" w:hAnsi="Times"/>
                <w:lang w:val="lv-LV"/>
              </w:rPr>
            </w:pPr>
            <w:r w:rsidRPr="000B3B8D">
              <w:rPr>
                <w:rFonts w:ascii="Times" w:hAnsi="Times"/>
                <w:lang w:val="lv-LV"/>
              </w:rPr>
              <w:t>Valsts zemes dienests</w:t>
            </w:r>
          </w:p>
        </w:tc>
      </w:tr>
      <w:tr w:rsidR="0090630F" w:rsidRPr="000B3B8D" w14:paraId="7C228E6D" w14:textId="77777777" w:rsidTr="00624FDA">
        <w:trPr>
          <w:trHeight w:val="304"/>
        </w:trPr>
        <w:tc>
          <w:tcPr>
            <w:tcW w:w="2693" w:type="dxa"/>
            <w:shd w:val="clear" w:color="auto" w:fill="auto"/>
            <w:vAlign w:val="center"/>
          </w:tcPr>
          <w:p w14:paraId="0272900A" w14:textId="39FEB5BC" w:rsidR="0090630F" w:rsidRPr="000B3B8D" w:rsidRDefault="0090630F" w:rsidP="00624FDA">
            <w:pPr>
              <w:spacing w:before="120" w:after="0" w:line="240" w:lineRule="auto"/>
              <w:ind w:left="884" w:hanging="567"/>
              <w:jc w:val="center"/>
              <w:rPr>
                <w:rFonts w:ascii="Times" w:hAnsi="Times"/>
                <w:lang w:val="lv-LV"/>
              </w:rPr>
            </w:pPr>
            <w:r w:rsidRPr="000B3B8D">
              <w:rPr>
                <w:rFonts w:ascii="Times" w:hAnsi="Times"/>
                <w:lang w:val="lv-LV"/>
              </w:rPr>
              <w:lastRenderedPageBreak/>
              <w:t>Viesturs Aigars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000C8A4E" w14:textId="77777777" w:rsidR="0090630F" w:rsidRPr="000B3B8D" w:rsidRDefault="0090630F" w:rsidP="00624FDA">
            <w:pPr>
              <w:spacing w:before="120" w:after="0" w:line="240" w:lineRule="auto"/>
              <w:jc w:val="center"/>
              <w:rPr>
                <w:rFonts w:ascii="Times" w:hAnsi="Times"/>
                <w:lang w:val="lv-LV"/>
              </w:rPr>
            </w:pPr>
            <w:r w:rsidRPr="000B3B8D">
              <w:rPr>
                <w:rFonts w:ascii="Times" w:hAnsi="Times"/>
                <w:lang w:val="lv-LV"/>
              </w:rPr>
              <w:t>Valsts zemes dienests</w:t>
            </w:r>
          </w:p>
        </w:tc>
      </w:tr>
      <w:tr w:rsidR="0090630F" w:rsidRPr="000B3B8D" w14:paraId="7743FBDB" w14:textId="77777777" w:rsidTr="00624FDA">
        <w:trPr>
          <w:trHeight w:val="304"/>
        </w:trPr>
        <w:tc>
          <w:tcPr>
            <w:tcW w:w="2693" w:type="dxa"/>
            <w:shd w:val="clear" w:color="auto" w:fill="auto"/>
            <w:vAlign w:val="center"/>
          </w:tcPr>
          <w:p w14:paraId="54BEF65C" w14:textId="4E6EEE9A" w:rsidR="0090630F" w:rsidRPr="000B3B8D" w:rsidRDefault="0090630F" w:rsidP="00624FDA">
            <w:pPr>
              <w:spacing w:before="120" w:after="0" w:line="240" w:lineRule="auto"/>
              <w:ind w:left="884" w:hanging="567"/>
              <w:jc w:val="center"/>
              <w:rPr>
                <w:rFonts w:ascii="Times" w:hAnsi="Times"/>
                <w:lang w:val="lv-LV"/>
              </w:rPr>
            </w:pPr>
            <w:r w:rsidRPr="000B3B8D">
              <w:rPr>
                <w:rFonts w:ascii="Times" w:hAnsi="Times"/>
                <w:lang w:val="lv-LV"/>
              </w:rPr>
              <w:t>Marta Rause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3CFDFF9D" w14:textId="77777777" w:rsidR="0090630F" w:rsidRPr="000B3B8D" w:rsidRDefault="0090630F" w:rsidP="00624FDA">
            <w:pPr>
              <w:spacing w:before="120" w:after="0" w:line="240" w:lineRule="auto"/>
              <w:jc w:val="center"/>
              <w:rPr>
                <w:rFonts w:ascii="Times" w:hAnsi="Times"/>
                <w:lang w:val="lv-LV"/>
              </w:rPr>
            </w:pPr>
            <w:r w:rsidRPr="000B3B8D">
              <w:rPr>
                <w:rFonts w:ascii="Times" w:hAnsi="Times"/>
                <w:lang w:val="lv-LV"/>
              </w:rPr>
              <w:t>Valsts zemes dienests</w:t>
            </w:r>
          </w:p>
        </w:tc>
      </w:tr>
      <w:tr w:rsidR="0090630F" w:rsidRPr="000B3B8D" w14:paraId="1E45A927" w14:textId="77777777" w:rsidTr="00624FDA">
        <w:trPr>
          <w:trHeight w:val="304"/>
        </w:trPr>
        <w:tc>
          <w:tcPr>
            <w:tcW w:w="2693" w:type="dxa"/>
            <w:shd w:val="clear" w:color="auto" w:fill="auto"/>
            <w:vAlign w:val="center"/>
          </w:tcPr>
          <w:p w14:paraId="0621E7E3" w14:textId="77777777" w:rsidR="0090630F" w:rsidRPr="000B3B8D" w:rsidRDefault="0090630F" w:rsidP="00624FDA">
            <w:pPr>
              <w:spacing w:before="120" w:after="0" w:line="240" w:lineRule="auto"/>
              <w:ind w:left="884" w:hanging="567"/>
              <w:jc w:val="center"/>
              <w:rPr>
                <w:rFonts w:ascii="Times" w:hAnsi="Times"/>
                <w:lang w:val="lv-LV"/>
              </w:rPr>
            </w:pPr>
            <w:r w:rsidRPr="000B3B8D">
              <w:rPr>
                <w:rFonts w:ascii="Times" w:hAnsi="Times"/>
                <w:lang w:val="lv-LV"/>
              </w:rPr>
              <w:t>Aldis Rausis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5DC9B585" w14:textId="77777777" w:rsidR="0090630F" w:rsidRPr="000B3B8D" w:rsidRDefault="0090630F" w:rsidP="00624FDA">
            <w:pPr>
              <w:spacing w:before="120" w:after="0" w:line="240" w:lineRule="auto"/>
              <w:jc w:val="center"/>
              <w:rPr>
                <w:rFonts w:ascii="Times" w:hAnsi="Times"/>
                <w:lang w:val="lv-LV"/>
              </w:rPr>
            </w:pPr>
            <w:r w:rsidRPr="000B3B8D">
              <w:rPr>
                <w:rFonts w:ascii="Times" w:hAnsi="Times"/>
                <w:lang w:val="lv-LV"/>
              </w:rPr>
              <w:t>Valsts zemes dienests</w:t>
            </w:r>
          </w:p>
        </w:tc>
      </w:tr>
    </w:tbl>
    <w:p w14:paraId="7176FDFA" w14:textId="77777777" w:rsidR="0090630F" w:rsidRPr="000B3B8D" w:rsidRDefault="0090630F" w:rsidP="0090630F">
      <w:pPr>
        <w:spacing w:before="240"/>
        <w:ind w:left="1276" w:hanging="992"/>
        <w:rPr>
          <w:rFonts w:ascii="Times" w:hAnsi="Times"/>
          <w:lang w:val="lv-LV"/>
        </w:rPr>
      </w:pPr>
      <w:r w:rsidRPr="000B3B8D">
        <w:rPr>
          <w:rFonts w:ascii="Times" w:hAnsi="Times"/>
          <w:lang w:val="lv-LV"/>
        </w:rPr>
        <w:t xml:space="preserve">Sēdi vada: </w:t>
      </w:r>
      <w:r w:rsidRPr="000B3B8D">
        <w:rPr>
          <w:rFonts w:ascii="Times" w:hAnsi="Times"/>
          <w:b/>
          <w:lang w:val="lv-LV"/>
        </w:rPr>
        <w:t>Aldis Rausis</w:t>
      </w:r>
      <w:r w:rsidRPr="000B3B8D">
        <w:rPr>
          <w:rFonts w:ascii="Times" w:hAnsi="Times"/>
          <w:lang w:val="lv-LV"/>
        </w:rPr>
        <w:t>, Mērniecības konsultatīvās padomes priekšsēdētājs</w:t>
      </w:r>
    </w:p>
    <w:p w14:paraId="7CFA6497" w14:textId="72956288" w:rsidR="0090630F" w:rsidRPr="000B3B8D" w:rsidRDefault="0090630F" w:rsidP="0090630F">
      <w:pPr>
        <w:spacing w:before="120"/>
        <w:ind w:left="1843" w:hanging="1559"/>
        <w:rPr>
          <w:rFonts w:ascii="Times" w:hAnsi="Times"/>
          <w:lang w:val="lv-LV"/>
        </w:rPr>
      </w:pPr>
      <w:r w:rsidRPr="000B3B8D">
        <w:rPr>
          <w:rFonts w:ascii="Times" w:hAnsi="Times"/>
          <w:lang w:val="lv-LV"/>
        </w:rPr>
        <w:t xml:space="preserve">Sēdi protokolē: </w:t>
      </w:r>
      <w:r w:rsidRPr="000B3B8D">
        <w:rPr>
          <w:rFonts w:ascii="Times" w:hAnsi="Times"/>
          <w:b/>
          <w:lang w:val="lv-LV"/>
        </w:rPr>
        <w:t xml:space="preserve">Marta Rause, </w:t>
      </w:r>
      <w:r w:rsidRPr="000B3B8D">
        <w:rPr>
          <w:rFonts w:ascii="Times" w:hAnsi="Times"/>
          <w:lang w:val="lv-LV"/>
        </w:rPr>
        <w:t>VZD Kadastra departamenta direktora palīgs</w:t>
      </w:r>
    </w:p>
    <w:p w14:paraId="2CF1EFF7" w14:textId="52FCCD2B" w:rsidR="0090630F" w:rsidRPr="000B3B8D" w:rsidRDefault="0090630F" w:rsidP="0090630F">
      <w:pPr>
        <w:spacing w:before="120"/>
        <w:ind w:left="284"/>
        <w:rPr>
          <w:rFonts w:ascii="Times" w:hAnsi="Times"/>
          <w:lang w:val="lv-LV"/>
        </w:rPr>
      </w:pPr>
      <w:r w:rsidRPr="000B3B8D">
        <w:rPr>
          <w:rFonts w:ascii="Times" w:hAnsi="Times"/>
          <w:lang w:val="lv-LV"/>
        </w:rPr>
        <w:t>Sēde sākas plkst.</w:t>
      </w:r>
      <w:r w:rsidR="00C672C7" w:rsidRPr="000B3B8D">
        <w:rPr>
          <w:rFonts w:ascii="Times" w:hAnsi="Times"/>
          <w:lang w:val="lv-LV"/>
        </w:rPr>
        <w:t xml:space="preserve"> 14</w:t>
      </w:r>
      <w:r w:rsidRPr="000B3B8D">
        <w:rPr>
          <w:rFonts w:ascii="Times" w:hAnsi="Times"/>
          <w:lang w:val="lv-LV"/>
        </w:rPr>
        <w:t>:00</w:t>
      </w:r>
    </w:p>
    <w:p w14:paraId="0F9F51CC" w14:textId="77777777" w:rsidR="000B3B8D" w:rsidRPr="000B3B8D" w:rsidRDefault="000B3B8D" w:rsidP="0090630F">
      <w:pPr>
        <w:spacing w:before="120"/>
        <w:ind w:left="284"/>
        <w:rPr>
          <w:rFonts w:ascii="Times" w:hAnsi="Times"/>
          <w:lang w:val="lv-LV"/>
        </w:rPr>
      </w:pPr>
    </w:p>
    <w:p w14:paraId="6E11AC97" w14:textId="71E40C53" w:rsidR="000B3B8D" w:rsidRPr="000B3B8D" w:rsidRDefault="000B3B8D" w:rsidP="000B3B8D">
      <w:pPr>
        <w:pStyle w:val="ListParagraph"/>
        <w:numPr>
          <w:ilvl w:val="0"/>
          <w:numId w:val="2"/>
        </w:numPr>
        <w:spacing w:before="120"/>
        <w:rPr>
          <w:rFonts w:ascii="Times" w:hAnsi="Times"/>
          <w:b/>
          <w:u w:val="single"/>
          <w:lang w:val="lv-LV"/>
        </w:rPr>
      </w:pPr>
      <w:r w:rsidRPr="000B3B8D">
        <w:rPr>
          <w:rFonts w:ascii="Times" w:hAnsi="Times"/>
          <w:b/>
          <w:u w:val="single"/>
          <w:lang w:val="lv-LV"/>
        </w:rPr>
        <w:t>Dienas kārtība:</w:t>
      </w:r>
    </w:p>
    <w:p w14:paraId="4CE1EC39" w14:textId="05B42B09" w:rsidR="000B3B8D" w:rsidRPr="00487D71" w:rsidRDefault="000B3B8D" w:rsidP="00487D71">
      <w:pPr>
        <w:pStyle w:val="ListParagraph"/>
        <w:numPr>
          <w:ilvl w:val="1"/>
          <w:numId w:val="13"/>
        </w:numPr>
        <w:rPr>
          <w:rFonts w:ascii="Times" w:hAnsi="Times"/>
          <w:lang w:val="lv-LV"/>
        </w:rPr>
      </w:pPr>
      <w:r w:rsidRPr="00487D71">
        <w:rPr>
          <w:rFonts w:ascii="Times" w:hAnsi="Times"/>
          <w:lang w:val="lv-LV"/>
        </w:rPr>
        <w:t>Par zemes ierīcības projektēšanas procesa nepilnībām;</w:t>
      </w:r>
    </w:p>
    <w:p w14:paraId="6DC3A595" w14:textId="5F34964E" w:rsidR="000B3B8D" w:rsidRPr="004E5826" w:rsidRDefault="002144F5" w:rsidP="00487D71">
      <w:pPr>
        <w:pStyle w:val="ListParagraph"/>
        <w:numPr>
          <w:ilvl w:val="1"/>
          <w:numId w:val="13"/>
        </w:numPr>
        <w:rPr>
          <w:rFonts w:ascii="Times" w:hAnsi="Times"/>
          <w:lang w:val="lv-LV"/>
        </w:rPr>
      </w:pPr>
      <w:r w:rsidRPr="004E5826">
        <w:rPr>
          <w:rFonts w:ascii="Times" w:hAnsi="Times"/>
          <w:lang w:val="lv-LV"/>
        </w:rPr>
        <w:t>ADTI normatīvu pilnveide</w:t>
      </w:r>
      <w:r w:rsidR="00965FD3">
        <w:rPr>
          <w:rFonts w:ascii="Times" w:hAnsi="Times"/>
          <w:lang w:val="lv-LV"/>
        </w:rPr>
        <w:t>;</w:t>
      </w:r>
    </w:p>
    <w:p w14:paraId="0FC2ED84" w14:textId="7F77192E" w:rsidR="002144F5" w:rsidRPr="004E5826" w:rsidRDefault="002144F5" w:rsidP="00487D71">
      <w:pPr>
        <w:pStyle w:val="ListParagraph"/>
        <w:numPr>
          <w:ilvl w:val="1"/>
          <w:numId w:val="13"/>
        </w:numPr>
        <w:rPr>
          <w:rFonts w:ascii="Times" w:hAnsi="Times"/>
          <w:lang w:val="lv-LV"/>
        </w:rPr>
      </w:pPr>
      <w:r w:rsidRPr="004E5826">
        <w:rPr>
          <w:rFonts w:ascii="Times" w:hAnsi="Times"/>
          <w:lang w:val="lv-LV"/>
        </w:rPr>
        <w:t>VZD virzītās izmaiņas zemes kadastrālās uzmērīšanas noteikumos</w:t>
      </w:r>
      <w:r w:rsidR="00965FD3">
        <w:rPr>
          <w:rFonts w:ascii="Times" w:hAnsi="Times"/>
          <w:lang w:val="lv-LV"/>
        </w:rPr>
        <w:t>;</w:t>
      </w:r>
    </w:p>
    <w:p w14:paraId="0DDB10FF" w14:textId="170DFAAA" w:rsidR="002144F5" w:rsidRPr="004E5826" w:rsidRDefault="002144F5" w:rsidP="00487D71">
      <w:pPr>
        <w:pStyle w:val="ListParagraph"/>
        <w:numPr>
          <w:ilvl w:val="1"/>
          <w:numId w:val="13"/>
        </w:numPr>
        <w:rPr>
          <w:rFonts w:ascii="Times" w:hAnsi="Times"/>
          <w:lang w:val="lv-LV"/>
        </w:rPr>
      </w:pPr>
      <w:r w:rsidRPr="004E5826">
        <w:rPr>
          <w:rFonts w:ascii="Times" w:hAnsi="Times"/>
          <w:lang w:val="lv-LV"/>
        </w:rPr>
        <w:t>Citas iespēj</w:t>
      </w:r>
      <w:r w:rsidR="00162A43" w:rsidRPr="004E5826">
        <w:rPr>
          <w:rFonts w:ascii="Times" w:hAnsi="Times"/>
          <w:lang w:val="lv-LV"/>
        </w:rPr>
        <w:t>amās izmaiņas</w:t>
      </w:r>
      <w:r w:rsidRPr="004E5826">
        <w:rPr>
          <w:rFonts w:ascii="Times" w:hAnsi="Times"/>
          <w:lang w:val="lv-LV"/>
        </w:rPr>
        <w:t xml:space="preserve"> mērniecības procesā</w:t>
      </w:r>
      <w:r w:rsidR="00965FD3">
        <w:rPr>
          <w:rFonts w:ascii="Times" w:hAnsi="Times"/>
          <w:lang w:val="lv-LV"/>
        </w:rPr>
        <w:t>;</w:t>
      </w:r>
    </w:p>
    <w:p w14:paraId="0684AF84" w14:textId="0E561677" w:rsidR="002144F5" w:rsidRPr="004E5826" w:rsidRDefault="00162A43" w:rsidP="00487D71">
      <w:pPr>
        <w:pStyle w:val="ListParagraph"/>
        <w:numPr>
          <w:ilvl w:val="1"/>
          <w:numId w:val="13"/>
        </w:numPr>
        <w:rPr>
          <w:rFonts w:ascii="Times" w:hAnsi="Times"/>
          <w:lang w:val="lv-LV"/>
        </w:rPr>
      </w:pPr>
      <w:r w:rsidRPr="004E5826">
        <w:rPr>
          <w:rFonts w:ascii="Times" w:hAnsi="Times"/>
          <w:lang w:val="lv-LV"/>
        </w:rPr>
        <w:t>Topogrāfiskā plāna</w:t>
      </w:r>
      <w:r w:rsidR="002144F5" w:rsidRPr="004E5826">
        <w:rPr>
          <w:rFonts w:ascii="Times" w:hAnsi="Times"/>
          <w:lang w:val="lv-LV"/>
        </w:rPr>
        <w:t xml:space="preserve"> 1:2000</w:t>
      </w:r>
      <w:r w:rsidRPr="004E5826">
        <w:rPr>
          <w:rFonts w:ascii="Times" w:hAnsi="Times"/>
          <w:lang w:val="lv-LV"/>
        </w:rPr>
        <w:t xml:space="preserve">  specifikācija</w:t>
      </w:r>
      <w:r w:rsidR="00965FD3">
        <w:rPr>
          <w:rFonts w:ascii="Times" w:hAnsi="Times"/>
          <w:lang w:val="lv-LV"/>
        </w:rPr>
        <w:t>;</w:t>
      </w:r>
    </w:p>
    <w:p w14:paraId="45152473" w14:textId="65DF1BAE" w:rsidR="002144F5" w:rsidRPr="007F08CB" w:rsidRDefault="00931BAB" w:rsidP="00487D71">
      <w:pPr>
        <w:pStyle w:val="ListParagraph"/>
        <w:numPr>
          <w:ilvl w:val="1"/>
          <w:numId w:val="13"/>
        </w:numPr>
        <w:rPr>
          <w:rFonts w:ascii="Times" w:hAnsi="Times"/>
          <w:lang w:val="lv-LV"/>
        </w:rPr>
      </w:pPr>
      <w:r w:rsidRPr="007F08CB">
        <w:rPr>
          <w:rFonts w:ascii="Times New Roman" w:hAnsi="Times New Roman" w:cs="Times New Roman"/>
          <w:color w:val="000000"/>
          <w:lang w:val="lv-LV"/>
        </w:rPr>
        <w:t xml:space="preserve">Informācija par ziņojumu </w:t>
      </w:r>
      <w:del w:id="7" w:author="Martins" w:date="2018-12-14T15:43:00Z">
        <w:r w:rsidRPr="007F08CB" w:rsidDel="002B2BED">
          <w:rPr>
            <w:rFonts w:ascii="Times New Roman" w:hAnsi="Times New Roman" w:cs="Times New Roman"/>
            <w:color w:val="000000"/>
            <w:lang w:val="lv-LV"/>
          </w:rPr>
          <w:delText>‘’</w:delText>
        </w:r>
      </w:del>
      <w:ins w:id="8" w:author="Martins" w:date="2018-12-14T15:43:00Z">
        <w:r w:rsidR="002B2BED">
          <w:rPr>
            <w:rFonts w:ascii="Times New Roman" w:hAnsi="Times New Roman" w:cs="Times New Roman"/>
            <w:color w:val="000000"/>
            <w:lang w:val="lv-LV"/>
          </w:rPr>
          <w:t>”</w:t>
        </w:r>
      </w:ins>
      <w:r w:rsidRPr="007F08CB">
        <w:rPr>
          <w:rFonts w:ascii="Times New Roman" w:hAnsi="Times New Roman" w:cs="Times New Roman"/>
          <w:color w:val="000000"/>
          <w:lang w:val="lv-LV"/>
        </w:rPr>
        <w:t>Priekšlikumi mērniecības nozares koncepcijas izstrādei</w:t>
      </w:r>
      <w:ins w:id="9" w:author="Martins" w:date="2018-12-14T15:43:00Z">
        <w:r w:rsidR="002B2BED">
          <w:rPr>
            <w:rFonts w:ascii="Times New Roman" w:hAnsi="Times New Roman" w:cs="Times New Roman"/>
            <w:color w:val="000000"/>
            <w:lang w:val="lv-LV"/>
          </w:rPr>
          <w:t>”</w:t>
        </w:r>
      </w:ins>
      <w:del w:id="10" w:author="Martins" w:date="2018-12-14T15:43:00Z">
        <w:r w:rsidRPr="007F08CB" w:rsidDel="002B2BED">
          <w:rPr>
            <w:rFonts w:ascii="Times New Roman" w:hAnsi="Times New Roman" w:cs="Times New Roman"/>
            <w:color w:val="000000"/>
            <w:lang w:val="lv-LV"/>
          </w:rPr>
          <w:delText>’’</w:delText>
        </w:r>
      </w:del>
      <w:r w:rsidRPr="007F08CB">
        <w:rPr>
          <w:rFonts w:ascii="Times New Roman" w:hAnsi="Times New Roman" w:cs="Times New Roman"/>
          <w:color w:val="000000"/>
          <w:lang w:val="lv-LV"/>
        </w:rPr>
        <w:t>;</w:t>
      </w:r>
    </w:p>
    <w:p w14:paraId="3C0C5166" w14:textId="4E818F23" w:rsidR="007F08CB" w:rsidRPr="007F08CB" w:rsidRDefault="007F08CB" w:rsidP="00487D71">
      <w:pPr>
        <w:pStyle w:val="ListParagraph"/>
        <w:numPr>
          <w:ilvl w:val="1"/>
          <w:numId w:val="13"/>
        </w:numPr>
        <w:rPr>
          <w:rFonts w:ascii="Times" w:hAnsi="Times"/>
          <w:lang w:val="lv-LV"/>
        </w:rPr>
      </w:pPr>
      <w:r w:rsidRPr="007F08CB">
        <w:rPr>
          <w:rFonts w:ascii="Times New Roman" w:hAnsi="Times New Roman" w:cs="Times New Roman"/>
          <w:color w:val="000000"/>
          <w:lang w:val="lv-LV"/>
        </w:rPr>
        <w:t>Tieslietu ministrijas viedoklis par sertificēšanas sistēmas pilnveidošanas pasākumiem</w:t>
      </w:r>
      <w:r w:rsidRPr="007F08CB">
        <w:rPr>
          <w:rFonts w:ascii="Times" w:hAnsi="Times"/>
          <w:lang w:val="lv-LV"/>
        </w:rPr>
        <w:t>;</w:t>
      </w:r>
    </w:p>
    <w:p w14:paraId="7AC01849" w14:textId="77777777" w:rsidR="00042577" w:rsidRPr="00042577" w:rsidRDefault="00042577" w:rsidP="00487D71">
      <w:pPr>
        <w:pStyle w:val="ListParagraph"/>
        <w:numPr>
          <w:ilvl w:val="1"/>
          <w:numId w:val="13"/>
        </w:numPr>
        <w:rPr>
          <w:rFonts w:ascii="Times" w:hAnsi="Times"/>
          <w:lang w:val="lv-LV"/>
        </w:rPr>
      </w:pPr>
      <w:r w:rsidRPr="00042577">
        <w:rPr>
          <w:rFonts w:ascii="Times New Roman" w:hAnsi="Times New Roman" w:cs="Times New Roman"/>
          <w:lang w:val="lv-LV"/>
        </w:rPr>
        <w:t>Iespējas vienkāršot lineāru objektu (ceļu) izdalīšanu atsavināšanas vajadzībām;</w:t>
      </w:r>
    </w:p>
    <w:p w14:paraId="30691590" w14:textId="77777777" w:rsidR="003B4F24" w:rsidRPr="003B4F24" w:rsidRDefault="00042577" w:rsidP="003B4F24">
      <w:pPr>
        <w:pStyle w:val="ListParagraph"/>
        <w:numPr>
          <w:ilvl w:val="1"/>
          <w:numId w:val="13"/>
        </w:numPr>
        <w:rPr>
          <w:rFonts w:ascii="Times" w:hAnsi="Times"/>
          <w:lang w:val="lv-LV"/>
        </w:rPr>
      </w:pPr>
      <w:r w:rsidRPr="003B4F24">
        <w:rPr>
          <w:rFonts w:ascii="Times New Roman" w:hAnsi="Times New Roman" w:cs="Times New Roman"/>
          <w:lang w:val="lv-LV"/>
        </w:rPr>
        <w:t xml:space="preserve"> </w:t>
      </w:r>
      <w:r w:rsidR="003B4F24" w:rsidRPr="003B4F24">
        <w:rPr>
          <w:rFonts w:ascii="Times New Roman" w:hAnsi="Times New Roman" w:cs="Times New Roman"/>
          <w:lang w:val="lv-LV"/>
        </w:rPr>
        <w:t>Dažādi:</w:t>
      </w:r>
      <w:r w:rsidR="003B4F24" w:rsidRPr="003B4F24">
        <w:rPr>
          <w:rFonts w:ascii="Times New Roman" w:hAnsi="Times New Roman" w:cs="Times New Roman"/>
        </w:rPr>
        <w:t xml:space="preserve"> </w:t>
      </w:r>
    </w:p>
    <w:p w14:paraId="11E05A7F" w14:textId="77777777" w:rsidR="003B4F24" w:rsidRPr="003B4F24" w:rsidRDefault="003B4F24" w:rsidP="003B4F24">
      <w:pPr>
        <w:pStyle w:val="ListParagraph"/>
        <w:numPr>
          <w:ilvl w:val="1"/>
          <w:numId w:val="15"/>
        </w:numPr>
        <w:rPr>
          <w:rFonts w:ascii="Times" w:hAnsi="Times"/>
          <w:lang w:val="lv-LV"/>
        </w:rPr>
      </w:pPr>
      <w:r>
        <w:rPr>
          <w:rFonts w:ascii="Times New Roman" w:hAnsi="Times New Roman" w:cs="Times New Roman"/>
        </w:rPr>
        <w:t xml:space="preserve"> </w:t>
      </w:r>
      <w:r w:rsidRPr="003B4F24">
        <w:rPr>
          <w:rFonts w:ascii="Times New Roman" w:hAnsi="Times New Roman" w:cs="Times New Roman"/>
          <w:lang w:val="lv-LV"/>
        </w:rPr>
        <w:t>VZD statistikas datu kvalitāte</w:t>
      </w:r>
      <w:r>
        <w:rPr>
          <w:rFonts w:ascii="Times New Roman" w:hAnsi="Times New Roman" w:cs="Times New Roman"/>
          <w:lang w:val="lv-LV"/>
        </w:rPr>
        <w:t>;</w:t>
      </w:r>
    </w:p>
    <w:p w14:paraId="18F9972E" w14:textId="7341A44F" w:rsidR="002144F5" w:rsidRDefault="002144F5" w:rsidP="003B4F24">
      <w:pPr>
        <w:pStyle w:val="ListParagraph"/>
        <w:numPr>
          <w:ilvl w:val="1"/>
          <w:numId w:val="15"/>
        </w:numPr>
        <w:rPr>
          <w:rFonts w:ascii="Times" w:hAnsi="Times"/>
          <w:lang w:val="lv-LV"/>
        </w:rPr>
      </w:pPr>
      <w:r w:rsidRPr="003B4F24">
        <w:rPr>
          <w:rFonts w:ascii="Times" w:hAnsi="Times"/>
          <w:lang w:val="lv-LV"/>
        </w:rPr>
        <w:t>Par izglītību</w:t>
      </w:r>
      <w:r w:rsidR="003B4F24">
        <w:rPr>
          <w:rFonts w:ascii="Times" w:hAnsi="Times"/>
          <w:lang w:val="lv-LV"/>
        </w:rPr>
        <w:t>.</w:t>
      </w:r>
    </w:p>
    <w:p w14:paraId="00E884F7" w14:textId="77777777" w:rsidR="003B4F24" w:rsidRPr="003B4F24" w:rsidRDefault="003B4F24" w:rsidP="003B4F24">
      <w:pPr>
        <w:pStyle w:val="ListParagraph"/>
        <w:ind w:left="1152"/>
        <w:rPr>
          <w:rFonts w:ascii="Times" w:hAnsi="Times"/>
          <w:lang w:val="lv-LV"/>
        </w:rPr>
      </w:pPr>
    </w:p>
    <w:p w14:paraId="51E18131" w14:textId="6B082468" w:rsidR="000B3B8D" w:rsidRPr="00DE1A65" w:rsidRDefault="000B3B8D" w:rsidP="00487D71">
      <w:pPr>
        <w:pStyle w:val="ListParagraph"/>
        <w:numPr>
          <w:ilvl w:val="0"/>
          <w:numId w:val="2"/>
        </w:numPr>
        <w:spacing w:after="0"/>
        <w:rPr>
          <w:rFonts w:ascii="Times" w:hAnsi="Times"/>
          <w:b/>
          <w:u w:val="single"/>
          <w:lang w:val="lv-LV"/>
        </w:rPr>
      </w:pPr>
      <w:r w:rsidRPr="00DE1A65">
        <w:rPr>
          <w:rFonts w:ascii="Times" w:hAnsi="Times"/>
          <w:b/>
          <w:u w:val="single"/>
          <w:lang w:val="lv-LV"/>
        </w:rPr>
        <w:t>Dienas kārtības jautājumus izskatīšana</w:t>
      </w:r>
    </w:p>
    <w:p w14:paraId="5DB23165" w14:textId="4B596339" w:rsidR="00423EA4" w:rsidRPr="00DE1A65" w:rsidRDefault="00F83261" w:rsidP="00DE1A65">
      <w:pPr>
        <w:pStyle w:val="ListParagraph"/>
        <w:numPr>
          <w:ilvl w:val="0"/>
          <w:numId w:val="12"/>
        </w:numPr>
        <w:rPr>
          <w:rFonts w:ascii="Times" w:hAnsi="Times"/>
          <w:b/>
          <w:lang w:val="lv-LV"/>
        </w:rPr>
      </w:pPr>
      <w:r w:rsidRPr="00DE1A65">
        <w:rPr>
          <w:rFonts w:ascii="Times" w:hAnsi="Times"/>
          <w:b/>
          <w:lang w:val="lv-LV"/>
        </w:rPr>
        <w:t xml:space="preserve"> Par zemes ierīcības projektēšanas procesa nepilnībām</w:t>
      </w:r>
    </w:p>
    <w:p w14:paraId="42FDEC95" w14:textId="5BADA478" w:rsidR="00180E64" w:rsidRPr="000B3B8D" w:rsidRDefault="00F83261" w:rsidP="00AA440A">
      <w:pPr>
        <w:ind w:firstLine="709"/>
        <w:jc w:val="both"/>
        <w:rPr>
          <w:rFonts w:ascii="Times" w:hAnsi="Times"/>
          <w:lang w:val="lv-LV"/>
        </w:rPr>
      </w:pPr>
      <w:r w:rsidRPr="000B3B8D">
        <w:rPr>
          <w:rFonts w:ascii="Times" w:hAnsi="Times"/>
          <w:lang w:val="lv-LV"/>
        </w:rPr>
        <w:t xml:space="preserve">Latvijas </w:t>
      </w:r>
      <w:ins w:id="11" w:author="Martins" w:date="2018-12-14T15:43:00Z">
        <w:r w:rsidR="002B2BED">
          <w:rPr>
            <w:rFonts w:ascii="Times" w:hAnsi="Times"/>
            <w:lang w:val="lv-LV"/>
          </w:rPr>
          <w:t>M</w:t>
        </w:r>
      </w:ins>
      <w:del w:id="12" w:author="Martins" w:date="2018-12-14T15:43:00Z">
        <w:r w:rsidRPr="000B3B8D" w:rsidDel="002B2BED">
          <w:rPr>
            <w:rFonts w:ascii="Times" w:hAnsi="Times"/>
            <w:lang w:val="lv-LV"/>
          </w:rPr>
          <w:delText>m</w:delText>
        </w:r>
      </w:del>
      <w:r w:rsidRPr="000B3B8D">
        <w:rPr>
          <w:rFonts w:ascii="Times" w:hAnsi="Times"/>
          <w:lang w:val="lv-LV"/>
        </w:rPr>
        <w:t xml:space="preserve">ērnieku biedrības (turpmāk – LMB) </w:t>
      </w:r>
      <w:r w:rsidR="00487D71">
        <w:rPr>
          <w:rFonts w:ascii="Times" w:hAnsi="Times"/>
          <w:lang w:val="lv-LV"/>
        </w:rPr>
        <w:t xml:space="preserve">pārstāve </w:t>
      </w:r>
      <w:r w:rsidRPr="000B3B8D">
        <w:rPr>
          <w:rFonts w:ascii="Times" w:hAnsi="Times"/>
          <w:lang w:val="lv-LV"/>
        </w:rPr>
        <w:t xml:space="preserve">J. Brice </w:t>
      </w:r>
      <w:r w:rsidR="000C6945">
        <w:rPr>
          <w:rFonts w:ascii="Times" w:hAnsi="Times"/>
          <w:lang w:val="lv-LV"/>
        </w:rPr>
        <w:t>norāda</w:t>
      </w:r>
      <w:r w:rsidRPr="000B3B8D">
        <w:rPr>
          <w:rFonts w:ascii="Times" w:hAnsi="Times"/>
          <w:lang w:val="lv-LV"/>
        </w:rPr>
        <w:t xml:space="preserve">, ka </w:t>
      </w:r>
      <w:r w:rsidRPr="000C6945">
        <w:rPr>
          <w:rFonts w:ascii="Times" w:hAnsi="Times"/>
          <w:lang w:val="lv-LV"/>
        </w:rPr>
        <w:t>Zemes ierīcības projekta izstrādes</w:t>
      </w:r>
      <w:r w:rsidR="001A3AFE" w:rsidRPr="000C6945">
        <w:rPr>
          <w:rFonts w:ascii="Times" w:hAnsi="Times"/>
          <w:lang w:val="lv-LV"/>
        </w:rPr>
        <w:t xml:space="preserve"> noteikumi</w:t>
      </w:r>
      <w:r w:rsidRPr="000B3B8D">
        <w:rPr>
          <w:rFonts w:ascii="Times" w:hAnsi="Times"/>
          <w:lang w:val="lv-LV"/>
        </w:rPr>
        <w:t xml:space="preserve">, kas </w:t>
      </w:r>
      <w:r w:rsidR="00180351" w:rsidRPr="000B3B8D">
        <w:rPr>
          <w:rFonts w:ascii="Times" w:hAnsi="Times"/>
          <w:lang w:val="lv-LV"/>
        </w:rPr>
        <w:t>paredzēti</w:t>
      </w:r>
      <w:r w:rsidR="00851CF8" w:rsidRPr="000B3B8D">
        <w:rPr>
          <w:rFonts w:ascii="Times" w:hAnsi="Times"/>
          <w:lang w:val="lv-LV"/>
        </w:rPr>
        <w:t>,</w:t>
      </w:r>
      <w:r w:rsidRPr="000B3B8D">
        <w:rPr>
          <w:rFonts w:ascii="Times" w:hAnsi="Times"/>
          <w:lang w:val="lv-LV"/>
        </w:rPr>
        <w:t xml:space="preserve"> lai atvieglotu kārtību projektu izstrādei, </w:t>
      </w:r>
      <w:r w:rsidR="000367DA" w:rsidRPr="000B3B8D">
        <w:rPr>
          <w:rFonts w:ascii="Times" w:hAnsi="Times"/>
          <w:lang w:val="lv-LV"/>
        </w:rPr>
        <w:t xml:space="preserve">reāli </w:t>
      </w:r>
      <w:r w:rsidR="00851CF8" w:rsidRPr="000B3B8D">
        <w:rPr>
          <w:rFonts w:ascii="Times" w:hAnsi="Times"/>
          <w:lang w:val="lv-LV"/>
        </w:rPr>
        <w:t xml:space="preserve">netiek ievēroti; </w:t>
      </w:r>
      <w:r w:rsidRPr="000B3B8D">
        <w:rPr>
          <w:rFonts w:ascii="Times" w:hAnsi="Times"/>
          <w:lang w:val="lv-LV"/>
        </w:rPr>
        <w:t xml:space="preserve">pašvaldības jauno </w:t>
      </w:r>
      <w:r w:rsidR="00851CF8" w:rsidRPr="000B3B8D">
        <w:rPr>
          <w:rFonts w:ascii="Times" w:hAnsi="Times"/>
          <w:lang w:val="lv-LV"/>
        </w:rPr>
        <w:t xml:space="preserve">noteikumu </w:t>
      </w:r>
      <w:r w:rsidRPr="000B3B8D">
        <w:rPr>
          <w:rFonts w:ascii="Times" w:hAnsi="Times"/>
          <w:lang w:val="lv-LV"/>
        </w:rPr>
        <w:t xml:space="preserve">kārtību neievēro un </w:t>
      </w:r>
      <w:r w:rsidR="000C6945">
        <w:rPr>
          <w:rFonts w:ascii="Times" w:hAnsi="Times"/>
          <w:lang w:val="lv-LV"/>
        </w:rPr>
        <w:t xml:space="preserve">savos </w:t>
      </w:r>
      <w:r w:rsidRPr="000B3B8D">
        <w:rPr>
          <w:rFonts w:ascii="Times" w:hAnsi="Times"/>
          <w:lang w:val="lv-LV"/>
        </w:rPr>
        <w:t>nosacījumos nosaka atšķirīgas li</w:t>
      </w:r>
      <w:r w:rsidR="000C6945">
        <w:rPr>
          <w:rFonts w:ascii="Times" w:hAnsi="Times"/>
          <w:lang w:val="lv-LV"/>
        </w:rPr>
        <w:t xml:space="preserve">etas. </w:t>
      </w:r>
      <w:r w:rsidR="00937DE6">
        <w:rPr>
          <w:rFonts w:ascii="Times" w:hAnsi="Times"/>
          <w:lang w:val="lv-LV"/>
        </w:rPr>
        <w:t xml:space="preserve">Valsts zemes dienesta </w:t>
      </w:r>
      <w:del w:id="13" w:author="Martins" w:date="2018-12-14T15:44:00Z">
        <w:r w:rsidR="00937DE6" w:rsidDel="002B2BED">
          <w:rPr>
            <w:rFonts w:ascii="Times" w:hAnsi="Times"/>
            <w:lang w:val="lv-LV"/>
          </w:rPr>
          <w:delText xml:space="preserve"> </w:delText>
        </w:r>
      </w:del>
      <w:r w:rsidR="00937DE6">
        <w:rPr>
          <w:rFonts w:ascii="Times" w:hAnsi="Times"/>
          <w:lang w:val="lv-LV"/>
        </w:rPr>
        <w:t xml:space="preserve">(turpmāk – </w:t>
      </w:r>
      <w:r w:rsidR="00937DE6" w:rsidRPr="000B3B8D">
        <w:rPr>
          <w:rFonts w:ascii="Times" w:hAnsi="Times"/>
          <w:lang w:val="lv-LV"/>
        </w:rPr>
        <w:t>VZD</w:t>
      </w:r>
      <w:r w:rsidR="00937DE6">
        <w:rPr>
          <w:rFonts w:ascii="Times" w:hAnsi="Times"/>
          <w:lang w:val="lv-LV"/>
        </w:rPr>
        <w:t xml:space="preserve">) pārstāve </w:t>
      </w:r>
      <w:r w:rsidR="000C6945">
        <w:rPr>
          <w:rFonts w:ascii="Times" w:hAnsi="Times"/>
          <w:lang w:val="lv-LV"/>
        </w:rPr>
        <w:t>J. Mierkalne izsaka</w:t>
      </w:r>
      <w:r w:rsidRPr="000B3B8D">
        <w:rPr>
          <w:rFonts w:ascii="Times" w:hAnsi="Times"/>
          <w:lang w:val="lv-LV"/>
        </w:rPr>
        <w:t xml:space="preserve"> priekšlikumu </w:t>
      </w:r>
      <w:r w:rsidR="000C6945">
        <w:rPr>
          <w:rFonts w:ascii="Times" w:hAnsi="Times"/>
          <w:lang w:val="lv-LV"/>
        </w:rPr>
        <w:t>minētajos</w:t>
      </w:r>
      <w:r w:rsidRPr="000B3B8D">
        <w:rPr>
          <w:rFonts w:ascii="Times" w:hAnsi="Times"/>
          <w:lang w:val="lv-LV"/>
        </w:rPr>
        <w:t xml:space="preserve"> noteikumos veikt grozījumus, </w:t>
      </w:r>
      <w:r w:rsidR="000C6945">
        <w:rPr>
          <w:rFonts w:ascii="Times" w:hAnsi="Times"/>
          <w:lang w:val="lv-LV"/>
        </w:rPr>
        <w:t>tos precizējot attiecībā uz pašvaldību nosacījumiem</w:t>
      </w:r>
      <w:r w:rsidRPr="000B3B8D">
        <w:rPr>
          <w:rFonts w:ascii="Times" w:hAnsi="Times"/>
          <w:lang w:val="lv-LV"/>
        </w:rPr>
        <w:t xml:space="preserve">. Savukārt K. Kinča </w:t>
      </w:r>
      <w:r w:rsidR="00180E64" w:rsidRPr="000B3B8D">
        <w:rPr>
          <w:rFonts w:ascii="Times" w:hAnsi="Times"/>
          <w:lang w:val="lv-LV"/>
        </w:rPr>
        <w:t xml:space="preserve">no Latvijas </w:t>
      </w:r>
      <w:del w:id="14" w:author="Martins" w:date="2018-12-14T15:44:00Z">
        <w:r w:rsidR="00180E64" w:rsidRPr="000B3B8D" w:rsidDel="002B2BED">
          <w:rPr>
            <w:rFonts w:ascii="Times" w:hAnsi="Times"/>
            <w:lang w:val="lv-LV"/>
          </w:rPr>
          <w:delText>p</w:delText>
        </w:r>
      </w:del>
      <w:ins w:id="15" w:author="Martins" w:date="2018-12-14T15:44:00Z">
        <w:r w:rsidR="002B2BED">
          <w:rPr>
            <w:rFonts w:ascii="Times" w:hAnsi="Times"/>
            <w:lang w:val="lv-LV"/>
          </w:rPr>
          <w:t>P</w:t>
        </w:r>
      </w:ins>
      <w:r w:rsidR="00180E64" w:rsidRPr="000B3B8D">
        <w:rPr>
          <w:rFonts w:ascii="Times" w:hAnsi="Times"/>
          <w:lang w:val="lv-LV"/>
        </w:rPr>
        <w:t>aš</w:t>
      </w:r>
      <w:r w:rsidR="00487D71">
        <w:rPr>
          <w:rFonts w:ascii="Times" w:hAnsi="Times"/>
          <w:lang w:val="lv-LV"/>
        </w:rPr>
        <w:t>valdību savienības (turpmāk – L</w:t>
      </w:r>
      <w:r w:rsidR="00180E64" w:rsidRPr="000B3B8D">
        <w:rPr>
          <w:rFonts w:ascii="Times" w:hAnsi="Times"/>
          <w:lang w:val="lv-LV"/>
        </w:rPr>
        <w:t>P</w:t>
      </w:r>
      <w:r w:rsidR="00487D71">
        <w:rPr>
          <w:rFonts w:ascii="Times" w:hAnsi="Times"/>
          <w:lang w:val="lv-LV"/>
        </w:rPr>
        <w:t>S</w:t>
      </w:r>
      <w:r w:rsidR="00180E64" w:rsidRPr="000B3B8D">
        <w:rPr>
          <w:rFonts w:ascii="Times" w:hAnsi="Times"/>
          <w:lang w:val="lv-LV"/>
        </w:rPr>
        <w:t xml:space="preserve">) </w:t>
      </w:r>
      <w:r w:rsidR="001960BE" w:rsidRPr="000B3B8D">
        <w:rPr>
          <w:rFonts w:ascii="Times" w:hAnsi="Times"/>
          <w:lang w:val="lv-LV"/>
        </w:rPr>
        <w:t>uzsver, ka būtu jārunā par to</w:t>
      </w:r>
      <w:r w:rsidR="00E5028D">
        <w:rPr>
          <w:rFonts w:ascii="Times" w:hAnsi="Times"/>
          <w:lang w:val="lv-LV"/>
        </w:rPr>
        <w:t>,</w:t>
      </w:r>
      <w:r w:rsidR="001960BE" w:rsidRPr="000B3B8D">
        <w:rPr>
          <w:rFonts w:ascii="Times" w:hAnsi="Times"/>
          <w:lang w:val="lv-LV"/>
        </w:rPr>
        <w:t xml:space="preserve"> kāpēc pašvaldības izvirza konkrētās prasības un vai pašvaldībām ir nodota informācija un ir bijusi metodiskā darbība uz šiem noteikumiem. Bieži vien problēma atrisināt</w:t>
      </w:r>
      <w:r w:rsidR="00E5028D">
        <w:rPr>
          <w:rFonts w:ascii="Times" w:hAnsi="Times"/>
          <w:lang w:val="lv-LV"/>
        </w:rPr>
        <w:t>os, ja ta</w:t>
      </w:r>
      <w:r w:rsidR="00AD704E" w:rsidRPr="000B3B8D">
        <w:rPr>
          <w:rFonts w:ascii="Times" w:hAnsi="Times"/>
          <w:lang w:val="lv-LV"/>
        </w:rPr>
        <w:t xml:space="preserve">s </w:t>
      </w:r>
      <w:r w:rsidR="00FF4409" w:rsidRPr="000B3B8D">
        <w:rPr>
          <w:rFonts w:ascii="Times" w:hAnsi="Times"/>
          <w:lang w:val="lv-LV"/>
        </w:rPr>
        <w:t xml:space="preserve">pašvaldībām </w:t>
      </w:r>
      <w:r w:rsidR="00AD704E" w:rsidRPr="000B3B8D">
        <w:rPr>
          <w:rFonts w:ascii="Times" w:hAnsi="Times"/>
          <w:lang w:val="lv-LV"/>
        </w:rPr>
        <w:t>tiktu paskaidrots</w:t>
      </w:r>
      <w:ins w:id="16" w:author="Martins" w:date="2018-12-14T15:45:00Z">
        <w:r w:rsidR="002B2BED">
          <w:rPr>
            <w:rFonts w:ascii="Times" w:hAnsi="Times"/>
            <w:lang w:val="lv-LV"/>
          </w:rPr>
          <w:t>.</w:t>
        </w:r>
      </w:ins>
      <w:del w:id="17" w:author="Martins" w:date="2018-12-14T15:45:00Z">
        <w:r w:rsidR="00AD704E" w:rsidRPr="000B3B8D" w:rsidDel="002B2BED">
          <w:rPr>
            <w:rFonts w:ascii="Times" w:hAnsi="Times"/>
            <w:lang w:val="lv-LV"/>
          </w:rPr>
          <w:delText>;</w:delText>
        </w:r>
      </w:del>
      <w:r w:rsidR="001960BE" w:rsidRPr="000B3B8D">
        <w:rPr>
          <w:rFonts w:ascii="Times" w:hAnsi="Times"/>
          <w:lang w:val="lv-LV"/>
        </w:rPr>
        <w:t xml:space="preserve"> </w:t>
      </w:r>
      <w:del w:id="18" w:author="Martins" w:date="2018-12-14T15:45:00Z">
        <w:r w:rsidR="001960BE" w:rsidRPr="000B3B8D" w:rsidDel="002B2BED">
          <w:rPr>
            <w:rFonts w:ascii="Times" w:hAnsi="Times"/>
            <w:lang w:val="lv-LV"/>
          </w:rPr>
          <w:delText>i</w:delText>
        </w:r>
      </w:del>
      <w:ins w:id="19" w:author="Martins" w:date="2018-12-14T15:45:00Z">
        <w:r w:rsidR="002B2BED">
          <w:rPr>
            <w:rFonts w:ascii="Times" w:hAnsi="Times"/>
            <w:lang w:val="lv-LV"/>
          </w:rPr>
          <w:t>I</w:t>
        </w:r>
      </w:ins>
      <w:r w:rsidR="00AD704E" w:rsidRPr="000B3B8D">
        <w:rPr>
          <w:rFonts w:ascii="Times" w:hAnsi="Times"/>
          <w:lang w:val="lv-LV"/>
        </w:rPr>
        <w:t>erosina veidot videokonferenci, v</w:t>
      </w:r>
      <w:r w:rsidR="009A36EC" w:rsidRPr="000B3B8D">
        <w:rPr>
          <w:rFonts w:ascii="Times" w:hAnsi="Times"/>
          <w:lang w:val="lv-LV"/>
        </w:rPr>
        <w:t xml:space="preserve">eidot apmācības biežāk un balstīt tās uz faktisko situāciju. A. Rausis atbalsta </w:t>
      </w:r>
      <w:r w:rsidR="00FF4409" w:rsidRPr="000B3B8D">
        <w:rPr>
          <w:rFonts w:ascii="Times" w:hAnsi="Times"/>
          <w:lang w:val="lv-LV"/>
        </w:rPr>
        <w:t>LSP piedāvāto iespēju par videokonferenci</w:t>
      </w:r>
      <w:r w:rsidR="000C6945">
        <w:rPr>
          <w:rFonts w:ascii="Times" w:hAnsi="Times"/>
          <w:lang w:val="lv-LV"/>
        </w:rPr>
        <w:t>,</w:t>
      </w:r>
      <w:r w:rsidR="00FF4409" w:rsidRPr="000B3B8D">
        <w:rPr>
          <w:rFonts w:ascii="Times" w:hAnsi="Times"/>
          <w:lang w:val="lv-LV"/>
        </w:rPr>
        <w:t xml:space="preserve"> taču </w:t>
      </w:r>
      <w:r w:rsidR="00180E64" w:rsidRPr="000B3B8D">
        <w:rPr>
          <w:rFonts w:ascii="Times" w:hAnsi="Times"/>
          <w:lang w:val="lv-LV"/>
        </w:rPr>
        <w:t>ierosina</w:t>
      </w:r>
      <w:r w:rsidR="00FF4409" w:rsidRPr="000B3B8D">
        <w:rPr>
          <w:rFonts w:ascii="Times" w:hAnsi="Times"/>
          <w:lang w:val="lv-LV"/>
        </w:rPr>
        <w:t xml:space="preserve"> </w:t>
      </w:r>
      <w:r w:rsidR="00180E64" w:rsidRPr="000B3B8D">
        <w:rPr>
          <w:rFonts w:ascii="Times" w:hAnsi="Times"/>
          <w:lang w:val="lv-LV"/>
        </w:rPr>
        <w:t>iesaistīties</w:t>
      </w:r>
      <w:r w:rsidR="00FF4409" w:rsidRPr="000B3B8D">
        <w:rPr>
          <w:rFonts w:ascii="Times" w:hAnsi="Times"/>
          <w:lang w:val="lv-LV"/>
        </w:rPr>
        <w:t xml:space="preserve"> arī LMB, </w:t>
      </w:r>
      <w:r w:rsidR="000C6945">
        <w:rPr>
          <w:rFonts w:ascii="Times" w:hAnsi="Times"/>
          <w:lang w:val="lv-LV"/>
        </w:rPr>
        <w:t>aprakstot</w:t>
      </w:r>
      <w:r w:rsidR="00FF4409" w:rsidRPr="000B3B8D">
        <w:rPr>
          <w:rFonts w:ascii="Times" w:hAnsi="Times"/>
          <w:lang w:val="lv-LV"/>
        </w:rPr>
        <w:t xml:space="preserve"> </w:t>
      </w:r>
      <w:r w:rsidR="000C6945">
        <w:rPr>
          <w:rFonts w:ascii="Times" w:hAnsi="Times"/>
          <w:lang w:val="lv-LV"/>
        </w:rPr>
        <w:t>konkrēto problēmu</w:t>
      </w:r>
      <w:r w:rsidR="0092577B" w:rsidRPr="000B3B8D">
        <w:rPr>
          <w:rFonts w:ascii="Times" w:hAnsi="Times"/>
          <w:lang w:val="lv-LV"/>
        </w:rPr>
        <w:t>. Arī VZD</w:t>
      </w:r>
      <w:r w:rsidR="00937DE6">
        <w:rPr>
          <w:rFonts w:ascii="Times" w:hAnsi="Times"/>
          <w:lang w:val="lv-LV"/>
        </w:rPr>
        <w:t xml:space="preserve"> rīkotajās</w:t>
      </w:r>
      <w:r w:rsidR="0092577B" w:rsidRPr="000B3B8D">
        <w:rPr>
          <w:rFonts w:ascii="Times" w:hAnsi="Times"/>
          <w:lang w:val="lv-LV"/>
        </w:rPr>
        <w:t xml:space="preserve"> apmācībā</w:t>
      </w:r>
      <w:r w:rsidR="00FF4409" w:rsidRPr="000B3B8D">
        <w:rPr>
          <w:rFonts w:ascii="Times" w:hAnsi="Times"/>
          <w:lang w:val="lv-LV"/>
        </w:rPr>
        <w:t xml:space="preserve">s būtu </w:t>
      </w:r>
      <w:r w:rsidR="0092577B" w:rsidRPr="000B3B8D">
        <w:rPr>
          <w:rFonts w:ascii="Times" w:hAnsi="Times"/>
          <w:lang w:val="lv-LV"/>
        </w:rPr>
        <w:t xml:space="preserve">jārisina </w:t>
      </w:r>
      <w:r w:rsidR="00937DE6">
        <w:rPr>
          <w:rFonts w:ascii="Times" w:hAnsi="Times"/>
          <w:lang w:val="lv-LV"/>
        </w:rPr>
        <w:t xml:space="preserve">konkrētās problēmas, </w:t>
      </w:r>
      <w:r w:rsidR="0092577B" w:rsidRPr="000B3B8D">
        <w:rPr>
          <w:rFonts w:ascii="Times" w:hAnsi="Times"/>
          <w:lang w:val="lv-LV"/>
        </w:rPr>
        <w:t xml:space="preserve">vēlams, </w:t>
      </w:r>
      <w:r w:rsidR="000C6945">
        <w:rPr>
          <w:rFonts w:ascii="Times" w:hAnsi="Times"/>
          <w:lang w:val="lv-LV"/>
        </w:rPr>
        <w:t>lai</w:t>
      </w:r>
      <w:r w:rsidR="0092577B" w:rsidRPr="000B3B8D">
        <w:rPr>
          <w:rFonts w:ascii="Times" w:hAnsi="Times"/>
          <w:lang w:val="lv-LV"/>
        </w:rPr>
        <w:t xml:space="preserve"> pievienotos </w:t>
      </w:r>
      <w:r w:rsidR="000C6945">
        <w:rPr>
          <w:rFonts w:ascii="Times" w:hAnsi="Times"/>
          <w:lang w:val="lv-LV"/>
        </w:rPr>
        <w:t xml:space="preserve">arī </w:t>
      </w:r>
      <w:r w:rsidR="00FF4409" w:rsidRPr="000B3B8D">
        <w:rPr>
          <w:rFonts w:ascii="Times" w:hAnsi="Times"/>
          <w:lang w:val="lv-LV"/>
        </w:rPr>
        <w:t>LMB.</w:t>
      </w:r>
      <w:r w:rsidR="0092577B" w:rsidRPr="000B3B8D">
        <w:rPr>
          <w:rFonts w:ascii="Times" w:hAnsi="Times"/>
          <w:lang w:val="lv-LV"/>
        </w:rPr>
        <w:t xml:space="preserve"> </w:t>
      </w:r>
    </w:p>
    <w:p w14:paraId="42B9285C" w14:textId="26F9945F" w:rsidR="00F83261" w:rsidRPr="000B3B8D" w:rsidRDefault="0092577B" w:rsidP="00AA440A">
      <w:pPr>
        <w:ind w:firstLine="709"/>
        <w:jc w:val="both"/>
        <w:rPr>
          <w:rFonts w:ascii="Times" w:hAnsi="Times"/>
          <w:lang w:val="lv-LV"/>
        </w:rPr>
      </w:pPr>
      <w:r w:rsidRPr="000B3B8D">
        <w:rPr>
          <w:rFonts w:ascii="Times" w:hAnsi="Times"/>
          <w:lang w:val="lv-LV"/>
        </w:rPr>
        <w:lastRenderedPageBreak/>
        <w:t xml:space="preserve">V. Aigars </w:t>
      </w:r>
      <w:r w:rsidR="00937DE6">
        <w:rPr>
          <w:rFonts w:ascii="Times" w:hAnsi="Times"/>
          <w:lang w:val="lv-LV"/>
        </w:rPr>
        <w:t xml:space="preserve">(VZD) </w:t>
      </w:r>
      <w:r w:rsidR="00AE7143" w:rsidRPr="000B3B8D">
        <w:rPr>
          <w:rFonts w:ascii="Times" w:hAnsi="Times"/>
          <w:lang w:val="lv-LV"/>
        </w:rPr>
        <w:t xml:space="preserve">pauž viedokli par zemes ierīcības projekta izstrādes noteikumu kā </w:t>
      </w:r>
      <w:r w:rsidR="00180E64" w:rsidRPr="000B3B8D">
        <w:rPr>
          <w:rFonts w:ascii="Times" w:hAnsi="Times"/>
          <w:lang w:val="lv-LV"/>
        </w:rPr>
        <w:t>tādu izņemšanu</w:t>
      </w:r>
      <w:r w:rsidR="00AE7143" w:rsidRPr="000B3B8D">
        <w:rPr>
          <w:rFonts w:ascii="Times" w:hAnsi="Times"/>
          <w:lang w:val="lv-LV"/>
        </w:rPr>
        <w:t>, jo ir teritorijas plānošanas noteikumi, kuros ir atrunātas nepieciešamās prasības, kas jā</w:t>
      </w:r>
      <w:r w:rsidR="008D6525" w:rsidRPr="000B3B8D">
        <w:rPr>
          <w:rFonts w:ascii="Times" w:hAnsi="Times"/>
          <w:lang w:val="lv-LV"/>
        </w:rPr>
        <w:t>ievēro</w:t>
      </w:r>
      <w:r w:rsidR="00937DE6">
        <w:rPr>
          <w:rFonts w:ascii="Times" w:hAnsi="Times"/>
          <w:lang w:val="lv-LV"/>
        </w:rPr>
        <w:t>,</w:t>
      </w:r>
      <w:r w:rsidR="008D6525" w:rsidRPr="000B3B8D">
        <w:rPr>
          <w:rFonts w:ascii="Times" w:hAnsi="Times"/>
          <w:lang w:val="lv-LV"/>
        </w:rPr>
        <w:t xml:space="preserve"> veicot zemes sadalīšanu</w:t>
      </w:r>
      <w:r w:rsidR="00AE7143" w:rsidRPr="000B3B8D">
        <w:rPr>
          <w:rFonts w:ascii="Times" w:hAnsi="Times"/>
          <w:lang w:val="lv-LV"/>
        </w:rPr>
        <w:t xml:space="preserve">. </w:t>
      </w:r>
      <w:r w:rsidR="000E5999" w:rsidRPr="000B3B8D">
        <w:rPr>
          <w:rFonts w:ascii="Times" w:hAnsi="Times"/>
          <w:lang w:val="lv-LV"/>
        </w:rPr>
        <w:t>Ē. </w:t>
      </w:r>
      <w:proofErr w:type="spellStart"/>
      <w:r w:rsidR="000E5999" w:rsidRPr="000B3B8D">
        <w:rPr>
          <w:rFonts w:ascii="Times" w:hAnsi="Times"/>
          <w:lang w:val="lv-LV"/>
        </w:rPr>
        <w:t>Ciem</w:t>
      </w:r>
      <w:r w:rsidR="00851CF8" w:rsidRPr="000B3B8D">
        <w:rPr>
          <w:rFonts w:ascii="Times" w:hAnsi="Times"/>
          <w:lang w:val="lv-LV"/>
        </w:rPr>
        <w:t>a</w:t>
      </w:r>
      <w:r w:rsidR="000E5999" w:rsidRPr="000B3B8D">
        <w:rPr>
          <w:rFonts w:ascii="Times" w:hAnsi="Times"/>
          <w:lang w:val="lv-LV"/>
        </w:rPr>
        <w:t>tnieks</w:t>
      </w:r>
      <w:proofErr w:type="spellEnd"/>
      <w:r w:rsidR="000E5999" w:rsidRPr="000B3B8D">
        <w:rPr>
          <w:rFonts w:ascii="Times" w:hAnsi="Times"/>
          <w:lang w:val="lv-LV"/>
        </w:rPr>
        <w:t xml:space="preserve"> </w:t>
      </w:r>
      <w:r w:rsidR="00A14F39">
        <w:rPr>
          <w:rFonts w:ascii="Times" w:hAnsi="Times"/>
          <w:lang w:val="lv-LV"/>
        </w:rPr>
        <w:t>(</w:t>
      </w:r>
      <w:del w:id="20" w:author="Ilze" w:date="2018-12-17T18:59:00Z">
        <w:r w:rsidR="00A14F39" w:rsidDel="00B90150">
          <w:rPr>
            <w:rFonts w:ascii="Times" w:hAnsi="Times"/>
            <w:lang w:val="lv-LV"/>
          </w:rPr>
          <w:delText>LMB</w:delText>
        </w:r>
      </w:del>
      <w:ins w:id="21" w:author="Ilze" w:date="2018-12-17T18:59:00Z">
        <w:r w:rsidR="00B90150">
          <w:rPr>
            <w:rFonts w:ascii="Times" w:hAnsi="Times"/>
            <w:lang w:val="lv-LV"/>
          </w:rPr>
          <w:t>LKĢA</w:t>
        </w:r>
      </w:ins>
      <w:r w:rsidR="00A14F39">
        <w:rPr>
          <w:rFonts w:ascii="Times" w:hAnsi="Times"/>
          <w:lang w:val="lv-LV"/>
        </w:rPr>
        <w:t xml:space="preserve">) </w:t>
      </w:r>
      <w:r w:rsidR="000E5999" w:rsidRPr="000B3B8D">
        <w:rPr>
          <w:rFonts w:ascii="Times" w:hAnsi="Times"/>
          <w:lang w:val="lv-LV"/>
        </w:rPr>
        <w:t xml:space="preserve">komentē, ka zemes ierīcības projekta neizstrādāšana varētu atvieglot darbu lauku apvidos, taču būtu jāsaglabā tā izstrāde </w:t>
      </w:r>
      <w:r w:rsidR="00A14F39">
        <w:rPr>
          <w:rFonts w:ascii="Times" w:hAnsi="Times"/>
          <w:lang w:val="lv-LV"/>
        </w:rPr>
        <w:t xml:space="preserve">vietās, kur ir blīva apbūve. </w:t>
      </w:r>
      <w:r w:rsidR="000E5999" w:rsidRPr="000B3B8D">
        <w:rPr>
          <w:rFonts w:ascii="Times" w:hAnsi="Times"/>
          <w:lang w:val="lv-LV"/>
        </w:rPr>
        <w:t xml:space="preserve">J. Brice </w:t>
      </w:r>
      <w:r w:rsidR="00A14F39">
        <w:rPr>
          <w:rFonts w:ascii="Times" w:hAnsi="Times"/>
          <w:lang w:val="lv-LV"/>
        </w:rPr>
        <w:t xml:space="preserve">tam </w:t>
      </w:r>
      <w:r w:rsidR="000E5999" w:rsidRPr="000B3B8D">
        <w:rPr>
          <w:rFonts w:ascii="Times" w:hAnsi="Times"/>
          <w:lang w:val="lv-LV"/>
        </w:rPr>
        <w:t>oponē, sakot, ka zemes ierīcības projekts stājās spēkā tikai 2008. gadā, un pirms tam zemes sadale tika attēlota uz zemes robežu plāna ar pašvaldības lēmu</w:t>
      </w:r>
      <w:r w:rsidR="004E40F3" w:rsidRPr="000B3B8D">
        <w:rPr>
          <w:rFonts w:ascii="Times" w:hAnsi="Times"/>
          <w:lang w:val="lv-LV"/>
        </w:rPr>
        <w:t>mu. Š</w:t>
      </w:r>
      <w:r w:rsidR="000E5999" w:rsidRPr="000B3B8D">
        <w:rPr>
          <w:rFonts w:ascii="Times" w:hAnsi="Times"/>
          <w:lang w:val="lv-LV"/>
        </w:rPr>
        <w:t xml:space="preserve">ādā veidā </w:t>
      </w:r>
      <w:r w:rsidR="004E40F3" w:rsidRPr="000B3B8D">
        <w:rPr>
          <w:rFonts w:ascii="Times" w:hAnsi="Times"/>
          <w:lang w:val="lv-LV"/>
        </w:rPr>
        <w:t xml:space="preserve">nebija nekādu problēmu, tāpēc nav skaidrs kāpēc </w:t>
      </w:r>
      <w:r w:rsidR="00846CD5" w:rsidRPr="000B3B8D">
        <w:rPr>
          <w:rFonts w:ascii="Times" w:hAnsi="Times"/>
          <w:lang w:val="lv-LV"/>
        </w:rPr>
        <w:t xml:space="preserve">šobrīd </w:t>
      </w:r>
      <w:r w:rsidR="004E40F3" w:rsidRPr="000B3B8D">
        <w:rPr>
          <w:rFonts w:ascii="Times" w:hAnsi="Times"/>
          <w:lang w:val="lv-LV"/>
        </w:rPr>
        <w:t>nepieciešams zemes ierīcības projekt</w:t>
      </w:r>
      <w:r w:rsidR="00846CD5" w:rsidRPr="000B3B8D">
        <w:rPr>
          <w:rFonts w:ascii="Times" w:hAnsi="Times"/>
          <w:lang w:val="lv-LV"/>
        </w:rPr>
        <w:t xml:space="preserve">s ar ļoti daudz skaņojumiem. </w:t>
      </w:r>
      <w:r w:rsidR="00E74062" w:rsidRPr="000B3B8D">
        <w:rPr>
          <w:rFonts w:ascii="Times" w:hAnsi="Times"/>
          <w:lang w:val="lv-LV"/>
        </w:rPr>
        <w:t>A. Rausis ierosina vienkāršot procedūru note</w:t>
      </w:r>
      <w:r w:rsidR="00A14F39">
        <w:rPr>
          <w:rFonts w:ascii="Times" w:hAnsi="Times"/>
          <w:lang w:val="lv-LV"/>
        </w:rPr>
        <w:t>ikumu līmenī līdz pat noteikumu atcelšanai</w:t>
      </w:r>
      <w:r w:rsidR="00CD3CF3" w:rsidRPr="000B3B8D">
        <w:rPr>
          <w:rFonts w:ascii="Times" w:hAnsi="Times"/>
          <w:lang w:val="lv-LV"/>
        </w:rPr>
        <w:t xml:space="preserve">. </w:t>
      </w:r>
    </w:p>
    <w:p w14:paraId="66ACD51D" w14:textId="2F8B85AF" w:rsidR="00F41F67" w:rsidRPr="000B3B8D" w:rsidRDefault="00F41F67" w:rsidP="00AA440A">
      <w:pPr>
        <w:ind w:firstLine="709"/>
        <w:jc w:val="both"/>
        <w:rPr>
          <w:rFonts w:ascii="Times" w:hAnsi="Times"/>
          <w:lang w:val="lv-LV"/>
        </w:rPr>
      </w:pPr>
      <w:r w:rsidRPr="000B3B8D">
        <w:rPr>
          <w:rFonts w:ascii="Times" w:hAnsi="Times"/>
          <w:lang w:val="lv-LV"/>
        </w:rPr>
        <w:t xml:space="preserve">J. Vītols </w:t>
      </w:r>
      <w:r w:rsidR="00A14F39">
        <w:rPr>
          <w:rFonts w:ascii="Times" w:hAnsi="Times"/>
          <w:lang w:val="lv-LV"/>
        </w:rPr>
        <w:t xml:space="preserve">(LKĢA) </w:t>
      </w:r>
      <w:r w:rsidRPr="000B3B8D">
        <w:rPr>
          <w:rFonts w:ascii="Times" w:hAnsi="Times"/>
          <w:lang w:val="lv-LV"/>
        </w:rPr>
        <w:t>atgādina, ka zemes ierīcības projekta mērķis bija atvieglot situāciju un bija paredzēts, ka jāveic saskaņošana tikai ar trīs valsts iestādēm – Latvijas Valsts ceļi, Dabas pārvalde un VKPAI.</w:t>
      </w:r>
      <w:r w:rsidR="00A14F39">
        <w:rPr>
          <w:rFonts w:ascii="Times" w:hAnsi="Times"/>
          <w:lang w:val="lv-LV"/>
        </w:rPr>
        <w:t xml:space="preserve"> </w:t>
      </w:r>
      <w:r w:rsidRPr="000B3B8D">
        <w:rPr>
          <w:rFonts w:ascii="Times" w:hAnsi="Times"/>
          <w:lang w:val="lv-LV"/>
        </w:rPr>
        <w:t xml:space="preserve"> </w:t>
      </w:r>
      <w:r w:rsidR="00C81FAA" w:rsidRPr="000B3B8D">
        <w:rPr>
          <w:rFonts w:ascii="Times" w:hAnsi="Times"/>
          <w:lang w:val="lv-LV"/>
        </w:rPr>
        <w:t xml:space="preserve">J. Mierkalne papildina, ka </w:t>
      </w:r>
      <w:r w:rsidR="00851CF8" w:rsidRPr="000B3B8D">
        <w:rPr>
          <w:rFonts w:ascii="Times" w:hAnsi="Times"/>
          <w:lang w:val="lv-LV"/>
        </w:rPr>
        <w:t>pantā</w:t>
      </w:r>
      <w:r w:rsidR="00C81FAA" w:rsidRPr="000B3B8D">
        <w:rPr>
          <w:rFonts w:ascii="Times" w:hAnsi="Times"/>
          <w:lang w:val="lv-LV"/>
        </w:rPr>
        <w:t xml:space="preserve"> par </w:t>
      </w:r>
      <w:r w:rsidR="00A14F39">
        <w:rPr>
          <w:rFonts w:ascii="Times" w:hAnsi="Times"/>
          <w:lang w:val="lv-LV"/>
        </w:rPr>
        <w:t>saskaņošanu</w:t>
      </w:r>
      <w:r w:rsidR="00C81FAA" w:rsidRPr="000B3B8D">
        <w:rPr>
          <w:rFonts w:ascii="Times" w:hAnsi="Times"/>
          <w:lang w:val="lv-LV"/>
        </w:rPr>
        <w:t xml:space="preserve"> minēts papildus punkts “..</w:t>
      </w:r>
      <w:ins w:id="22" w:author="Martins" w:date="2018-12-14T15:46:00Z">
        <w:r w:rsidR="002B2BED">
          <w:rPr>
            <w:rFonts w:ascii="Times" w:hAnsi="Times"/>
            <w:lang w:val="lv-LV"/>
          </w:rPr>
          <w:t>.</w:t>
        </w:r>
      </w:ins>
      <w:del w:id="23" w:author="Martins" w:date="2018-12-14T15:46:00Z">
        <w:r w:rsidR="00C81FAA" w:rsidRPr="000B3B8D" w:rsidDel="002B2BED">
          <w:rPr>
            <w:rFonts w:ascii="Times" w:hAnsi="Times"/>
            <w:lang w:val="lv-LV"/>
          </w:rPr>
          <w:delText xml:space="preserve"> </w:delText>
        </w:r>
      </w:del>
      <w:r w:rsidR="00C81FAA" w:rsidRPr="000B3B8D">
        <w:rPr>
          <w:rFonts w:ascii="Times" w:hAnsi="Times"/>
          <w:lang w:val="lv-LV"/>
        </w:rPr>
        <w:t xml:space="preserve">un citus nosacījumus”, līdz ar to pašvaldības pieprasa šos citus nosacījumus, ar kuriem mērniekiem nākas skaņot. </w:t>
      </w:r>
    </w:p>
    <w:p w14:paraId="7EC18263" w14:textId="3D976C99" w:rsidR="00A14F39" w:rsidRDefault="00156D9D" w:rsidP="00A14F39">
      <w:pPr>
        <w:ind w:firstLine="709"/>
        <w:jc w:val="both"/>
        <w:rPr>
          <w:rFonts w:ascii="Times" w:hAnsi="Times"/>
          <w:lang w:val="lv-LV"/>
        </w:rPr>
      </w:pPr>
      <w:r w:rsidRPr="00A14F39">
        <w:rPr>
          <w:rFonts w:ascii="Times" w:hAnsi="Times"/>
          <w:u w:val="single"/>
          <w:lang w:val="lv-LV"/>
        </w:rPr>
        <w:t>Lēmums:</w:t>
      </w:r>
      <w:r w:rsidRPr="000B3B8D">
        <w:rPr>
          <w:rFonts w:ascii="Times" w:hAnsi="Times"/>
          <w:lang w:val="lv-LV"/>
        </w:rPr>
        <w:t xml:space="preserve"> </w:t>
      </w:r>
      <w:r w:rsidR="00A14F39">
        <w:rPr>
          <w:rFonts w:ascii="Times" w:hAnsi="Times"/>
          <w:lang w:val="lv-LV"/>
        </w:rPr>
        <w:t xml:space="preserve">ierosināt LPS </w:t>
      </w:r>
      <w:r w:rsidR="00C81FAA" w:rsidRPr="000B3B8D">
        <w:rPr>
          <w:rFonts w:ascii="Times" w:hAnsi="Times"/>
          <w:lang w:val="lv-LV"/>
        </w:rPr>
        <w:t>organizēt pašvaldību</w:t>
      </w:r>
      <w:r w:rsidR="00615CC3">
        <w:rPr>
          <w:rFonts w:ascii="Times" w:hAnsi="Times"/>
          <w:lang w:val="lv-LV"/>
        </w:rPr>
        <w:t xml:space="preserve"> videokonferenci</w:t>
      </w:r>
      <w:r w:rsidR="00A14F39">
        <w:rPr>
          <w:rFonts w:ascii="Times" w:hAnsi="Times"/>
          <w:lang w:val="lv-LV"/>
        </w:rPr>
        <w:t>, piesaistot LMB</w:t>
      </w:r>
      <w:ins w:id="24" w:author="Ilze" w:date="2018-12-17T18:59:00Z">
        <w:r w:rsidR="00B90150">
          <w:rPr>
            <w:rFonts w:ascii="Times" w:hAnsi="Times"/>
            <w:lang w:val="lv-LV"/>
          </w:rPr>
          <w:t xml:space="preserve"> un LKĢA</w:t>
        </w:r>
      </w:ins>
      <w:del w:id="25" w:author="Martins" w:date="2018-12-14T15:47:00Z">
        <w:r w:rsidR="00A14F39" w:rsidDel="002B2BED">
          <w:rPr>
            <w:rFonts w:ascii="Times" w:hAnsi="Times"/>
            <w:lang w:val="lv-LV"/>
          </w:rPr>
          <w:delText>;</w:delText>
        </w:r>
        <w:r w:rsidR="00615CC3" w:rsidDel="002B2BED">
          <w:rPr>
            <w:rFonts w:ascii="Times" w:hAnsi="Times"/>
            <w:lang w:val="lv-LV"/>
          </w:rPr>
          <w:delText xml:space="preserve"> </w:delText>
        </w:r>
      </w:del>
      <w:ins w:id="26" w:author="Martins" w:date="2018-12-14T15:47:00Z">
        <w:r w:rsidR="002B2BED">
          <w:rPr>
            <w:rFonts w:ascii="Times" w:hAnsi="Times"/>
            <w:lang w:val="lv-LV"/>
          </w:rPr>
          <w:t xml:space="preserve">. </w:t>
        </w:r>
      </w:ins>
      <w:del w:id="27" w:author="Martins" w:date="2018-12-14T15:47:00Z">
        <w:r w:rsidR="00A14F39" w:rsidDel="002B2BED">
          <w:rPr>
            <w:rFonts w:ascii="Times" w:hAnsi="Times"/>
            <w:lang w:val="lv-LV"/>
          </w:rPr>
          <w:delText>i</w:delText>
        </w:r>
      </w:del>
      <w:ins w:id="28" w:author="Martins" w:date="2018-12-14T15:47:00Z">
        <w:r w:rsidR="002B2BED">
          <w:rPr>
            <w:rFonts w:ascii="Times" w:hAnsi="Times"/>
            <w:lang w:val="lv-LV"/>
          </w:rPr>
          <w:t>I</w:t>
        </w:r>
      </w:ins>
      <w:r w:rsidR="00A14F39">
        <w:rPr>
          <w:rFonts w:ascii="Times" w:hAnsi="Times"/>
          <w:lang w:val="lv-LV"/>
        </w:rPr>
        <w:t xml:space="preserve">eteikt </w:t>
      </w:r>
      <w:r w:rsidR="00C81FAA" w:rsidRPr="000B3B8D">
        <w:rPr>
          <w:rFonts w:ascii="Times" w:hAnsi="Times"/>
          <w:lang w:val="lv-LV"/>
        </w:rPr>
        <w:t>VZD</w:t>
      </w:r>
      <w:proofErr w:type="gramStart"/>
      <w:r w:rsidR="00C81FAA" w:rsidRPr="000B3B8D">
        <w:rPr>
          <w:rFonts w:ascii="Times" w:hAnsi="Times"/>
          <w:lang w:val="lv-LV"/>
        </w:rPr>
        <w:t xml:space="preserve"> </w:t>
      </w:r>
      <w:r w:rsidR="00615CC3">
        <w:rPr>
          <w:rFonts w:ascii="Times" w:hAnsi="Times"/>
          <w:lang w:val="lv-LV"/>
        </w:rPr>
        <w:t xml:space="preserve"> </w:t>
      </w:r>
      <w:proofErr w:type="gramEnd"/>
      <w:r w:rsidR="00615CC3">
        <w:rPr>
          <w:rFonts w:ascii="Times" w:hAnsi="Times"/>
          <w:lang w:val="lv-LV"/>
        </w:rPr>
        <w:t>organizēt</w:t>
      </w:r>
      <w:r w:rsidR="00C81FAA" w:rsidRPr="000B3B8D">
        <w:rPr>
          <w:rFonts w:ascii="Times" w:hAnsi="Times"/>
          <w:lang w:val="lv-LV"/>
        </w:rPr>
        <w:t xml:space="preserve"> noteikumu vienkāršošanu</w:t>
      </w:r>
      <w:r w:rsidR="00A14F39">
        <w:rPr>
          <w:rFonts w:ascii="Times" w:hAnsi="Times"/>
          <w:lang w:val="lv-LV"/>
        </w:rPr>
        <w:t xml:space="preserve"> un izvērtēt iespēju atteikties no noteikumiem, kā arī </w:t>
      </w:r>
      <w:r w:rsidR="00851CF8" w:rsidRPr="000B3B8D">
        <w:rPr>
          <w:rFonts w:ascii="Times" w:hAnsi="Times"/>
          <w:lang w:val="lv-LV"/>
        </w:rPr>
        <w:t>sagata</w:t>
      </w:r>
      <w:r w:rsidR="00A14F39">
        <w:rPr>
          <w:rFonts w:ascii="Times" w:hAnsi="Times"/>
          <w:lang w:val="lv-LV"/>
        </w:rPr>
        <w:t>vot vēstuli pašvaldībām</w:t>
      </w:r>
      <w:r w:rsidR="00851CF8" w:rsidRPr="000B3B8D">
        <w:rPr>
          <w:rFonts w:ascii="Times" w:hAnsi="Times"/>
          <w:lang w:val="lv-LV"/>
        </w:rPr>
        <w:t xml:space="preserve">, </w:t>
      </w:r>
      <w:r w:rsidR="00A14F39">
        <w:rPr>
          <w:rFonts w:ascii="Times" w:hAnsi="Times"/>
          <w:lang w:val="lv-LV"/>
        </w:rPr>
        <w:t>norādot, ar kādām</w:t>
      </w:r>
      <w:r w:rsidR="00851CF8" w:rsidRPr="000B3B8D">
        <w:rPr>
          <w:rFonts w:ascii="Times" w:hAnsi="Times"/>
          <w:lang w:val="lv-LV"/>
        </w:rPr>
        <w:t xml:space="preserve"> valsts iestādēm ir jāsaskaņo zemes ierīcības plāns. </w:t>
      </w:r>
    </w:p>
    <w:p w14:paraId="17A01F11" w14:textId="06E4F247" w:rsidR="00851CF8" w:rsidRPr="000B3B8D" w:rsidRDefault="00A14F39" w:rsidP="00A14F39">
      <w:pPr>
        <w:jc w:val="both"/>
        <w:rPr>
          <w:rFonts w:ascii="Times" w:hAnsi="Times"/>
          <w:b/>
          <w:lang w:val="lv-LV"/>
        </w:rPr>
      </w:pPr>
      <w:r w:rsidRPr="00A14F39">
        <w:rPr>
          <w:rFonts w:ascii="Times" w:hAnsi="Times"/>
          <w:b/>
          <w:lang w:val="lv-LV"/>
        </w:rPr>
        <w:t xml:space="preserve">2. </w:t>
      </w:r>
      <w:r w:rsidR="00851CF8" w:rsidRPr="000B3B8D">
        <w:rPr>
          <w:rFonts w:ascii="Times" w:hAnsi="Times"/>
          <w:b/>
          <w:lang w:val="lv-LV"/>
        </w:rPr>
        <w:t>A</w:t>
      </w:r>
      <w:r>
        <w:rPr>
          <w:rFonts w:ascii="Times" w:hAnsi="Times"/>
          <w:b/>
          <w:lang w:val="lv-LV"/>
        </w:rPr>
        <w:t xml:space="preserve">ugstas detalizācijas topogrāfiskās informācijas  (turpmāk – ADTI) </w:t>
      </w:r>
      <w:r w:rsidR="00851CF8" w:rsidRPr="000B3B8D">
        <w:rPr>
          <w:rFonts w:ascii="Times" w:hAnsi="Times"/>
          <w:b/>
          <w:lang w:val="lv-LV"/>
        </w:rPr>
        <w:t>normatīvu pilnveide</w:t>
      </w:r>
    </w:p>
    <w:p w14:paraId="7DEB17D5" w14:textId="04781899" w:rsidR="0002016E" w:rsidRPr="00192EC1" w:rsidRDefault="00A14F39" w:rsidP="00AA440A">
      <w:pPr>
        <w:ind w:firstLine="709"/>
        <w:jc w:val="both"/>
        <w:rPr>
          <w:rFonts w:ascii="Times" w:hAnsi="Times"/>
          <w:lang w:val="lv-LV"/>
        </w:rPr>
      </w:pPr>
      <w:r>
        <w:rPr>
          <w:rFonts w:ascii="Times" w:hAnsi="Times"/>
          <w:lang w:val="lv-LV"/>
        </w:rPr>
        <w:t>J. Supe (VZD) pateicas</w:t>
      </w:r>
      <w:r w:rsidR="00851CF8" w:rsidRPr="000B3B8D">
        <w:rPr>
          <w:rFonts w:ascii="Times" w:hAnsi="Times"/>
          <w:lang w:val="lv-LV"/>
        </w:rPr>
        <w:t xml:space="preserve"> par iesūtītajiem priekšlikumiem</w:t>
      </w:r>
      <w:r>
        <w:rPr>
          <w:rFonts w:ascii="Times" w:hAnsi="Times"/>
          <w:lang w:val="lv-LV"/>
        </w:rPr>
        <w:t xml:space="preserve"> par </w:t>
      </w:r>
      <w:r w:rsidR="00851CF8" w:rsidRPr="000B3B8D">
        <w:rPr>
          <w:rFonts w:ascii="Times" w:hAnsi="Times"/>
          <w:lang w:val="lv-LV"/>
        </w:rPr>
        <w:t>groz</w:t>
      </w:r>
      <w:r>
        <w:rPr>
          <w:rFonts w:ascii="Times" w:hAnsi="Times"/>
          <w:lang w:val="lv-LV"/>
        </w:rPr>
        <w:t>ījumiem</w:t>
      </w:r>
      <w:r w:rsidR="0037536B">
        <w:rPr>
          <w:rFonts w:ascii="Times" w:hAnsi="Times"/>
          <w:lang w:val="lv-LV"/>
        </w:rPr>
        <w:t xml:space="preserve"> ADTI noteikumos, taču</w:t>
      </w:r>
      <w:r w:rsidR="00851CF8" w:rsidRPr="000B3B8D">
        <w:rPr>
          <w:rFonts w:ascii="Times" w:hAnsi="Times"/>
          <w:lang w:val="lv-LV"/>
        </w:rPr>
        <w:t xml:space="preserve"> </w:t>
      </w:r>
      <w:r w:rsidR="0037536B">
        <w:rPr>
          <w:rFonts w:ascii="Times" w:hAnsi="Times"/>
          <w:lang w:val="lv-LV"/>
        </w:rPr>
        <w:t>ne</w:t>
      </w:r>
      <w:r w:rsidR="00851CF8" w:rsidRPr="000B3B8D">
        <w:rPr>
          <w:rFonts w:ascii="Times" w:hAnsi="Times"/>
          <w:lang w:val="lv-LV"/>
        </w:rPr>
        <w:t>sol</w:t>
      </w:r>
      <w:r w:rsidR="0037536B">
        <w:rPr>
          <w:rFonts w:ascii="Times" w:hAnsi="Times"/>
          <w:lang w:val="lv-LV"/>
        </w:rPr>
        <w:t>a</w:t>
      </w:r>
      <w:r w:rsidR="00851CF8" w:rsidRPr="000B3B8D">
        <w:rPr>
          <w:rFonts w:ascii="Times" w:hAnsi="Times"/>
          <w:lang w:val="lv-LV"/>
        </w:rPr>
        <w:t xml:space="preserve">, ka noteikumi </w:t>
      </w:r>
      <w:r w:rsidR="00010173" w:rsidRPr="000B3B8D">
        <w:rPr>
          <w:rFonts w:ascii="Times" w:hAnsi="Times"/>
          <w:lang w:val="lv-LV"/>
        </w:rPr>
        <w:t xml:space="preserve">tiks grozīti tuvākajā laikā. Šobrīd </w:t>
      </w:r>
      <w:r w:rsidR="00851CF8" w:rsidRPr="000B3B8D">
        <w:rPr>
          <w:rFonts w:ascii="Times" w:hAnsi="Times"/>
          <w:lang w:val="lv-LV"/>
        </w:rPr>
        <w:t>VZD strādā pie grozījumiem</w:t>
      </w:r>
      <w:r w:rsidR="00615CC3">
        <w:rPr>
          <w:rFonts w:ascii="Times" w:hAnsi="Times"/>
          <w:lang w:val="lv-LV"/>
        </w:rPr>
        <w:t xml:space="preserve"> zemes kadastrālās uzmērīšanas</w:t>
      </w:r>
      <w:r w:rsidR="0037536B">
        <w:rPr>
          <w:rFonts w:ascii="Times" w:hAnsi="Times"/>
          <w:lang w:val="lv-LV"/>
        </w:rPr>
        <w:t xml:space="preserve"> noteikumos (</w:t>
      </w:r>
      <w:r w:rsidR="00615CC3">
        <w:rPr>
          <w:rFonts w:ascii="Times" w:hAnsi="Times"/>
          <w:lang w:val="lv-LV"/>
        </w:rPr>
        <w:t>turpmāk</w:t>
      </w:r>
      <w:r w:rsidR="00851CF8" w:rsidRPr="000B3B8D">
        <w:rPr>
          <w:rFonts w:ascii="Times" w:hAnsi="Times"/>
          <w:lang w:val="lv-LV"/>
        </w:rPr>
        <w:t xml:space="preserve"> </w:t>
      </w:r>
      <w:r w:rsidR="0037536B">
        <w:rPr>
          <w:rFonts w:ascii="Times" w:hAnsi="Times"/>
          <w:lang w:val="lv-LV"/>
        </w:rPr>
        <w:t xml:space="preserve">– </w:t>
      </w:r>
      <w:r w:rsidR="00851CF8" w:rsidRPr="000B3B8D">
        <w:rPr>
          <w:rFonts w:ascii="Times" w:hAnsi="Times"/>
          <w:lang w:val="lv-LV"/>
        </w:rPr>
        <w:t>ZKU</w:t>
      </w:r>
      <w:r w:rsidR="0037536B">
        <w:rPr>
          <w:rFonts w:ascii="Times" w:hAnsi="Times"/>
          <w:lang w:val="lv-LV"/>
        </w:rPr>
        <w:t>)</w:t>
      </w:r>
      <w:r w:rsidR="00010173" w:rsidRPr="000B3B8D">
        <w:rPr>
          <w:rFonts w:ascii="Times" w:hAnsi="Times"/>
          <w:lang w:val="lv-LV"/>
        </w:rPr>
        <w:t>; darbs šobrīd noris VZD iekšienē</w:t>
      </w:r>
      <w:r w:rsidR="00615CC3">
        <w:rPr>
          <w:rFonts w:ascii="Times" w:hAnsi="Times"/>
          <w:lang w:val="lv-LV"/>
        </w:rPr>
        <w:t>,</w:t>
      </w:r>
      <w:r w:rsidR="00010173" w:rsidRPr="000B3B8D">
        <w:rPr>
          <w:rFonts w:ascii="Times" w:hAnsi="Times"/>
          <w:lang w:val="lv-LV"/>
        </w:rPr>
        <w:t xml:space="preserve"> </w:t>
      </w:r>
      <w:r w:rsidR="00615CC3">
        <w:rPr>
          <w:rFonts w:ascii="Times" w:hAnsi="Times"/>
          <w:lang w:val="lv-LV"/>
        </w:rPr>
        <w:t>tāpēc</w:t>
      </w:r>
      <w:r w:rsidR="0037536B">
        <w:rPr>
          <w:rFonts w:ascii="Times" w:hAnsi="Times"/>
          <w:lang w:val="lv-LV"/>
        </w:rPr>
        <w:t xml:space="preserve"> pagaidām </w:t>
      </w:r>
      <w:r w:rsidR="00010173" w:rsidRPr="000B3B8D">
        <w:rPr>
          <w:rFonts w:ascii="Times" w:hAnsi="Times"/>
          <w:lang w:val="lv-LV"/>
        </w:rPr>
        <w:t xml:space="preserve">netiek </w:t>
      </w:r>
      <w:r w:rsidR="0037536B">
        <w:rPr>
          <w:rFonts w:ascii="Times" w:hAnsi="Times"/>
          <w:lang w:val="lv-LV"/>
        </w:rPr>
        <w:t>pie</w:t>
      </w:r>
      <w:r w:rsidR="00010173" w:rsidRPr="000B3B8D">
        <w:rPr>
          <w:rFonts w:ascii="Times" w:hAnsi="Times"/>
          <w:lang w:val="lv-LV"/>
        </w:rPr>
        <w:t>aicinātas sabiedriskās organizācijas</w:t>
      </w:r>
      <w:r w:rsidR="0037536B">
        <w:rPr>
          <w:rFonts w:ascii="Times" w:hAnsi="Times"/>
          <w:lang w:val="lv-LV"/>
        </w:rPr>
        <w:t>.</w:t>
      </w:r>
      <w:r w:rsidR="00F9012C" w:rsidRPr="000B3B8D">
        <w:rPr>
          <w:rFonts w:ascii="Times" w:hAnsi="Times"/>
          <w:lang w:val="lv-LV"/>
        </w:rPr>
        <w:t xml:space="preserve"> </w:t>
      </w:r>
      <w:r w:rsidR="0037536B">
        <w:rPr>
          <w:rFonts w:ascii="Times" w:hAnsi="Times"/>
          <w:lang w:val="lv-LV"/>
        </w:rPr>
        <w:t>VZD ir apņēmies pie ADTI noteikumiem uzsākt darbu pēc ZKU noteikumu saskaņošanas, ņemot vērā esošos metodiskos resursus</w:t>
      </w:r>
      <w:r w:rsidR="00010173" w:rsidRPr="000B3B8D">
        <w:rPr>
          <w:rFonts w:ascii="Times" w:hAnsi="Times"/>
          <w:lang w:val="lv-LV"/>
        </w:rPr>
        <w:t xml:space="preserve">. </w:t>
      </w:r>
      <w:r w:rsidR="00C50C55">
        <w:rPr>
          <w:rFonts w:ascii="Times" w:hAnsi="Times"/>
          <w:lang w:val="lv-LV"/>
        </w:rPr>
        <w:t xml:space="preserve">Uzsākot grozījumu sagatavošanu, ja nepieciešams, var organizēt kopēju sanāksmi izmaiņu priekšlikumu apspriešanai. </w:t>
      </w:r>
      <w:r w:rsidR="0037536B">
        <w:rPr>
          <w:rFonts w:ascii="Times" w:hAnsi="Times"/>
          <w:lang w:val="lv-LV"/>
        </w:rPr>
        <w:t xml:space="preserve">Uz </w:t>
      </w:r>
      <w:r w:rsidR="00BE0AA7" w:rsidRPr="000B3B8D">
        <w:rPr>
          <w:rFonts w:ascii="Times" w:hAnsi="Times"/>
          <w:lang w:val="lv-LV"/>
        </w:rPr>
        <w:t xml:space="preserve"> jautā</w:t>
      </w:r>
      <w:r w:rsidR="0037536B">
        <w:rPr>
          <w:rFonts w:ascii="Times" w:hAnsi="Times"/>
          <w:lang w:val="lv-LV"/>
        </w:rPr>
        <w:t>jumu par ADTI grozījumu uzsākšanas iespējamo termiņu</w:t>
      </w:r>
      <w:r w:rsidR="00BE0AA7" w:rsidRPr="000B3B8D">
        <w:rPr>
          <w:rFonts w:ascii="Times" w:hAnsi="Times"/>
          <w:lang w:val="lv-LV"/>
        </w:rPr>
        <w:t xml:space="preserve"> J. Supe atbild, </w:t>
      </w:r>
      <w:r w:rsidR="0037536B">
        <w:rPr>
          <w:rFonts w:ascii="Times" w:hAnsi="Times"/>
          <w:lang w:val="lv-LV"/>
        </w:rPr>
        <w:t xml:space="preserve">ka ir </w:t>
      </w:r>
      <w:r w:rsidR="00BE0AA7" w:rsidRPr="000B3B8D">
        <w:rPr>
          <w:rFonts w:ascii="Times" w:hAnsi="Times"/>
          <w:lang w:val="lv-LV"/>
        </w:rPr>
        <w:t>cer</w:t>
      </w:r>
      <w:r w:rsidR="0037536B">
        <w:rPr>
          <w:rFonts w:ascii="Times" w:hAnsi="Times"/>
          <w:lang w:val="lv-LV"/>
        </w:rPr>
        <w:t>ības, ka ZKU noteikumu saskaņošana varētu sākties</w:t>
      </w:r>
      <w:r w:rsidR="00BE0AA7" w:rsidRPr="000B3B8D">
        <w:rPr>
          <w:rFonts w:ascii="Times" w:hAnsi="Times"/>
          <w:lang w:val="lv-LV"/>
        </w:rPr>
        <w:t xml:space="preserve"> </w:t>
      </w:r>
      <w:ins w:id="29" w:author="Martins" w:date="2018-12-14T15:48:00Z">
        <w:r w:rsidR="00AE715C">
          <w:rPr>
            <w:rFonts w:ascii="Times" w:hAnsi="Times"/>
            <w:lang w:val="lv-LV"/>
          </w:rPr>
          <w:t xml:space="preserve">2019. gada </w:t>
        </w:r>
      </w:ins>
      <w:r w:rsidR="00BE0AA7" w:rsidRPr="000B3B8D">
        <w:rPr>
          <w:rFonts w:ascii="Times" w:hAnsi="Times"/>
          <w:lang w:val="lv-LV"/>
        </w:rPr>
        <w:t>janvārī un</w:t>
      </w:r>
      <w:r w:rsidR="0037536B">
        <w:rPr>
          <w:rFonts w:ascii="Times" w:hAnsi="Times"/>
          <w:lang w:val="lv-LV"/>
        </w:rPr>
        <w:t xml:space="preserve"> darbs pie ADTI noteikumu grozījumiem </w:t>
      </w:r>
      <w:r w:rsidR="00BE0AA7" w:rsidRPr="000B3B8D">
        <w:rPr>
          <w:rFonts w:ascii="Times" w:hAnsi="Times"/>
          <w:lang w:val="lv-LV"/>
        </w:rPr>
        <w:t>varētu sākt</w:t>
      </w:r>
      <w:r w:rsidR="0037536B">
        <w:rPr>
          <w:rFonts w:ascii="Times" w:hAnsi="Times"/>
          <w:lang w:val="lv-LV"/>
        </w:rPr>
        <w:t>ies</w:t>
      </w:r>
      <w:r w:rsidR="00BE0AA7" w:rsidRPr="000B3B8D">
        <w:rPr>
          <w:rFonts w:ascii="Times" w:hAnsi="Times"/>
          <w:lang w:val="lv-LV"/>
        </w:rPr>
        <w:t xml:space="preserve"> gada otrajā pusē. </w:t>
      </w:r>
      <w:r w:rsidR="0002016E" w:rsidRPr="000B3B8D">
        <w:rPr>
          <w:rFonts w:ascii="Times" w:hAnsi="Times"/>
          <w:lang w:val="lv-LV"/>
        </w:rPr>
        <w:t xml:space="preserve">Nākamā gada pavasarī tiek plānota nākamā MKP sēde, kuras laikā varētu tikt precizēts laiks, kad varētu uzsākt ADTI noteikumu grozījumus. </w:t>
      </w:r>
      <w:r w:rsidR="00C011B3">
        <w:rPr>
          <w:rFonts w:ascii="Times" w:hAnsi="Times"/>
          <w:lang w:val="lv-LV"/>
        </w:rPr>
        <w:t>Tiek jautāts</w:t>
      </w:r>
      <w:r w:rsidR="00D86C0F">
        <w:rPr>
          <w:rFonts w:ascii="Times" w:hAnsi="Times"/>
          <w:lang w:val="lv-LV"/>
        </w:rPr>
        <w:t>,</w:t>
      </w:r>
      <w:r w:rsidR="0002016E" w:rsidRPr="000B3B8D">
        <w:rPr>
          <w:rFonts w:ascii="Times" w:hAnsi="Times"/>
          <w:lang w:val="lv-LV"/>
        </w:rPr>
        <w:t xml:space="preserve"> kā VZD saskata sadarbību</w:t>
      </w:r>
      <w:r w:rsidR="00DE5532">
        <w:rPr>
          <w:rFonts w:ascii="Times" w:hAnsi="Times"/>
          <w:lang w:val="lv-LV"/>
        </w:rPr>
        <w:t xml:space="preserve"> grozījumu izstrādē</w:t>
      </w:r>
      <w:r w:rsidR="0002016E" w:rsidRPr="000B3B8D">
        <w:rPr>
          <w:rFonts w:ascii="Times" w:hAnsi="Times"/>
          <w:lang w:val="lv-LV"/>
        </w:rPr>
        <w:t>, vai tiek plānotas darba grupas vai VZD izstrādās savus noteikumus un tad tos dos</w:t>
      </w:r>
      <w:r w:rsidR="00D86C0F">
        <w:rPr>
          <w:rFonts w:ascii="Times" w:hAnsi="Times"/>
          <w:lang w:val="lv-LV"/>
        </w:rPr>
        <w:t xml:space="preserve"> vērtēšanai. J. Supe izsaka viedokli, ka vispirms tiek</w:t>
      </w:r>
      <w:r w:rsidR="0002016E" w:rsidRPr="000B3B8D">
        <w:rPr>
          <w:rFonts w:ascii="Times" w:hAnsi="Times"/>
          <w:lang w:val="lv-LV"/>
        </w:rPr>
        <w:t xml:space="preserve"> </w:t>
      </w:r>
      <w:r w:rsidR="00D86C0F">
        <w:rPr>
          <w:rFonts w:ascii="Times" w:hAnsi="Times"/>
          <w:lang w:val="lv-LV"/>
        </w:rPr>
        <w:t>iz</w:t>
      </w:r>
      <w:r w:rsidR="0002016E" w:rsidRPr="000B3B8D">
        <w:rPr>
          <w:rFonts w:ascii="Times" w:hAnsi="Times"/>
          <w:lang w:val="lv-LV"/>
        </w:rPr>
        <w:t xml:space="preserve">veidots VZD redzējums, ko dod saskaņošanai, </w:t>
      </w:r>
      <w:r w:rsidR="00D86C0F">
        <w:rPr>
          <w:rFonts w:ascii="Times" w:hAnsi="Times"/>
          <w:lang w:val="lv-LV"/>
        </w:rPr>
        <w:t>taču</w:t>
      </w:r>
      <w:r w:rsidR="0002016E" w:rsidRPr="000B3B8D">
        <w:rPr>
          <w:rFonts w:ascii="Times" w:hAnsi="Times"/>
          <w:lang w:val="lv-LV"/>
        </w:rPr>
        <w:t xml:space="preserve"> nevar apsolīt darba grupu izveidi. </w:t>
      </w:r>
      <w:r w:rsidR="006B0640" w:rsidRPr="000B3B8D">
        <w:rPr>
          <w:rFonts w:ascii="Times" w:hAnsi="Times"/>
          <w:lang w:val="lv-LV"/>
        </w:rPr>
        <w:t xml:space="preserve">V. Aigars aicina klātesošos sadarboties un veidot </w:t>
      </w:r>
      <w:r w:rsidR="00DE5532">
        <w:rPr>
          <w:rFonts w:ascii="Times" w:hAnsi="Times"/>
          <w:lang w:val="lv-LV"/>
        </w:rPr>
        <w:t xml:space="preserve">grozījumu </w:t>
      </w:r>
      <w:r w:rsidR="006B0640" w:rsidRPr="000B3B8D">
        <w:rPr>
          <w:rFonts w:ascii="Times" w:hAnsi="Times"/>
          <w:lang w:val="lv-LV"/>
        </w:rPr>
        <w:t>redakcijas</w:t>
      </w:r>
      <w:r w:rsidR="00DE5532">
        <w:rPr>
          <w:rFonts w:ascii="Times" w:hAnsi="Times"/>
          <w:lang w:val="lv-LV"/>
        </w:rPr>
        <w:t xml:space="preserve"> pašiem iniciatoriem</w:t>
      </w:r>
      <w:r w:rsidR="006B0640" w:rsidRPr="000B3B8D">
        <w:rPr>
          <w:rFonts w:ascii="Times" w:hAnsi="Times"/>
          <w:lang w:val="lv-LV"/>
        </w:rPr>
        <w:t xml:space="preserve">. </w:t>
      </w:r>
      <w:r w:rsidR="00012751" w:rsidRPr="000B3B8D">
        <w:rPr>
          <w:rFonts w:ascii="Times" w:hAnsi="Times"/>
          <w:lang w:val="lv-LV"/>
        </w:rPr>
        <w:t xml:space="preserve">M. Rutkovskis </w:t>
      </w:r>
      <w:r w:rsidR="00DE5532">
        <w:rPr>
          <w:rFonts w:ascii="Times" w:hAnsi="Times"/>
          <w:lang w:val="lv-LV"/>
        </w:rPr>
        <w:t xml:space="preserve">(LKĢA) </w:t>
      </w:r>
      <w:r w:rsidR="00012751" w:rsidRPr="000B3B8D">
        <w:rPr>
          <w:rFonts w:ascii="Times" w:hAnsi="Times"/>
          <w:lang w:val="lv-LV"/>
        </w:rPr>
        <w:t xml:space="preserve">aicina VZD </w:t>
      </w:r>
      <w:r w:rsidR="00DE5532">
        <w:rPr>
          <w:rFonts w:ascii="Times" w:hAnsi="Times"/>
          <w:lang w:val="lv-LV"/>
        </w:rPr>
        <w:t>plānot pietiekamu</w:t>
      </w:r>
      <w:r w:rsidR="00012751" w:rsidRPr="000B3B8D">
        <w:rPr>
          <w:rFonts w:ascii="Times" w:hAnsi="Times"/>
          <w:lang w:val="lv-LV"/>
        </w:rPr>
        <w:t xml:space="preserve"> </w:t>
      </w:r>
      <w:r w:rsidR="00DE5532">
        <w:rPr>
          <w:rFonts w:ascii="Times" w:hAnsi="Times"/>
          <w:lang w:val="lv-LV"/>
        </w:rPr>
        <w:t>komentāru un labojumu sagatavošanas un iesniegšanas</w:t>
      </w:r>
      <w:r w:rsidR="00DE5532" w:rsidRPr="000B3B8D">
        <w:rPr>
          <w:rFonts w:ascii="Times" w:hAnsi="Times"/>
          <w:lang w:val="lv-LV"/>
        </w:rPr>
        <w:t xml:space="preserve"> </w:t>
      </w:r>
      <w:r w:rsidR="00DE5532">
        <w:rPr>
          <w:rFonts w:ascii="Times" w:hAnsi="Times"/>
          <w:lang w:val="lv-LV"/>
        </w:rPr>
        <w:t>termiņu</w:t>
      </w:r>
      <w:r w:rsidR="00012751" w:rsidRPr="000B3B8D">
        <w:rPr>
          <w:rFonts w:ascii="Times" w:hAnsi="Times"/>
          <w:lang w:val="lv-LV"/>
        </w:rPr>
        <w:t xml:space="preserve">; </w:t>
      </w:r>
      <w:r w:rsidR="00DE5532">
        <w:rPr>
          <w:rFonts w:ascii="Times" w:hAnsi="Times"/>
          <w:lang w:val="lv-LV"/>
        </w:rPr>
        <w:t xml:space="preserve">atbalsta priekšlikumu </w:t>
      </w:r>
      <w:r w:rsidR="00192EC1">
        <w:rPr>
          <w:rFonts w:ascii="Times" w:hAnsi="Times"/>
          <w:lang w:val="lv-LV"/>
        </w:rPr>
        <w:t>par darba grupu izveidi</w:t>
      </w:r>
      <w:r w:rsidR="00DE5532">
        <w:rPr>
          <w:rFonts w:ascii="Times" w:hAnsi="Times"/>
          <w:lang w:val="lv-LV"/>
        </w:rPr>
        <w:t>.</w:t>
      </w:r>
      <w:r w:rsidR="00192EC1">
        <w:rPr>
          <w:rFonts w:ascii="Times" w:hAnsi="Times"/>
          <w:lang w:val="lv-LV"/>
        </w:rPr>
        <w:t xml:space="preserve"> </w:t>
      </w:r>
    </w:p>
    <w:p w14:paraId="230FD56A" w14:textId="66C7A455" w:rsidR="005973AE" w:rsidRPr="000B3B8D" w:rsidRDefault="0002016E" w:rsidP="00AA440A">
      <w:pPr>
        <w:ind w:firstLine="709"/>
        <w:jc w:val="both"/>
        <w:rPr>
          <w:rFonts w:ascii="Times" w:hAnsi="Times"/>
          <w:lang w:val="lv-LV"/>
        </w:rPr>
      </w:pPr>
      <w:r w:rsidRPr="00DE5532">
        <w:rPr>
          <w:rFonts w:ascii="Times" w:hAnsi="Times"/>
          <w:u w:val="single"/>
          <w:lang w:val="lv-LV"/>
        </w:rPr>
        <w:t>Lēmums:</w:t>
      </w:r>
      <w:r w:rsidRPr="000B3B8D">
        <w:rPr>
          <w:rFonts w:ascii="Times" w:hAnsi="Times"/>
          <w:lang w:val="lv-LV"/>
        </w:rPr>
        <w:t xml:space="preserve">  </w:t>
      </w:r>
      <w:r w:rsidR="00012751" w:rsidRPr="000B3B8D">
        <w:rPr>
          <w:rFonts w:ascii="Times" w:hAnsi="Times"/>
          <w:lang w:val="lv-LV"/>
        </w:rPr>
        <w:t xml:space="preserve">Par </w:t>
      </w:r>
      <w:r w:rsidR="00DF5EDE">
        <w:rPr>
          <w:rFonts w:ascii="Times" w:hAnsi="Times"/>
          <w:lang w:val="lv-LV"/>
        </w:rPr>
        <w:t>ADTI grozījumu izstrādi turpināt diskusiju nākamajā MKP sēdē</w:t>
      </w:r>
      <w:r w:rsidR="009573C9">
        <w:rPr>
          <w:rFonts w:ascii="Times" w:hAnsi="Times"/>
          <w:lang w:val="lv-LV"/>
        </w:rPr>
        <w:t>, ietverot</w:t>
      </w:r>
      <w:r w:rsidR="00DF5EDE" w:rsidRPr="000B3B8D">
        <w:rPr>
          <w:rFonts w:ascii="Times" w:hAnsi="Times"/>
          <w:lang w:val="lv-LV"/>
        </w:rPr>
        <w:t xml:space="preserve"> arī </w:t>
      </w:r>
      <w:r w:rsidR="009573C9">
        <w:rPr>
          <w:rFonts w:ascii="Times" w:hAnsi="Times"/>
          <w:lang w:val="lv-LV"/>
        </w:rPr>
        <w:t xml:space="preserve">jautājumu </w:t>
      </w:r>
      <w:r w:rsidR="004B716F">
        <w:rPr>
          <w:rFonts w:ascii="Times" w:hAnsi="Times"/>
          <w:lang w:val="lv-LV"/>
        </w:rPr>
        <w:t>par darba grupas</w:t>
      </w:r>
      <w:r w:rsidR="00DF5EDE" w:rsidRPr="000B3B8D">
        <w:rPr>
          <w:rFonts w:ascii="Times" w:hAnsi="Times"/>
          <w:lang w:val="lv-LV"/>
        </w:rPr>
        <w:t xml:space="preserve"> izveidi</w:t>
      </w:r>
      <w:r w:rsidR="004B716F">
        <w:rPr>
          <w:rFonts w:ascii="Times" w:hAnsi="Times"/>
          <w:lang w:val="lv-LV"/>
        </w:rPr>
        <w:t>, kas</w:t>
      </w:r>
      <w:r w:rsidR="009573C9">
        <w:rPr>
          <w:rFonts w:ascii="Times" w:hAnsi="Times"/>
          <w:lang w:val="lv-LV"/>
        </w:rPr>
        <w:t xml:space="preserve"> atkarīga no </w:t>
      </w:r>
      <w:r w:rsidR="004B716F">
        <w:rPr>
          <w:rFonts w:ascii="Times" w:hAnsi="Times"/>
          <w:lang w:val="lv-LV"/>
        </w:rPr>
        <w:t xml:space="preserve">paredzēto procesa </w:t>
      </w:r>
      <w:r w:rsidR="009573C9">
        <w:rPr>
          <w:rFonts w:ascii="Times" w:hAnsi="Times"/>
          <w:lang w:val="lv-LV"/>
        </w:rPr>
        <w:t xml:space="preserve">izmaiņu </w:t>
      </w:r>
      <w:r w:rsidR="009573C9">
        <w:rPr>
          <w:rFonts w:ascii="Times" w:hAnsi="Times"/>
          <w:lang w:val="lv-LV"/>
        </w:rPr>
        <w:lastRenderedPageBreak/>
        <w:t xml:space="preserve">sastāva un VZD darba apjoma. </w:t>
      </w:r>
      <w:r w:rsidR="00012751" w:rsidRPr="000B3B8D">
        <w:rPr>
          <w:rFonts w:ascii="Times" w:hAnsi="Times"/>
          <w:lang w:val="lv-LV"/>
        </w:rPr>
        <w:t xml:space="preserve"> </w:t>
      </w:r>
      <w:r w:rsidR="009573C9">
        <w:rPr>
          <w:rFonts w:ascii="Times" w:hAnsi="Times"/>
          <w:lang w:val="lv-LV"/>
        </w:rPr>
        <w:t>ADTI procesos iesaistītajiem ieteicams līdz nākamajai MKP sēdei apdomāt</w:t>
      </w:r>
      <w:r w:rsidR="00012751" w:rsidRPr="000B3B8D">
        <w:rPr>
          <w:rFonts w:ascii="Times" w:hAnsi="Times"/>
          <w:lang w:val="lv-LV"/>
        </w:rPr>
        <w:t xml:space="preserve"> konk</w:t>
      </w:r>
      <w:r w:rsidR="009573C9">
        <w:rPr>
          <w:rFonts w:ascii="Times" w:hAnsi="Times"/>
          <w:lang w:val="lv-LV"/>
        </w:rPr>
        <w:t>rētus grozījumu formulējumus</w:t>
      </w:r>
      <w:r w:rsidR="00012751" w:rsidRPr="000B3B8D">
        <w:rPr>
          <w:rFonts w:ascii="Times" w:hAnsi="Times"/>
          <w:lang w:val="lv-LV"/>
        </w:rPr>
        <w:t xml:space="preserve">. </w:t>
      </w:r>
    </w:p>
    <w:p w14:paraId="5AC5B524" w14:textId="3AE90324" w:rsidR="005973AE" w:rsidRPr="000B3B8D" w:rsidRDefault="005973AE" w:rsidP="004B716F">
      <w:pPr>
        <w:pStyle w:val="ListParagraph"/>
        <w:numPr>
          <w:ilvl w:val="0"/>
          <w:numId w:val="14"/>
        </w:numPr>
        <w:jc w:val="both"/>
        <w:rPr>
          <w:rFonts w:ascii="Times" w:hAnsi="Times"/>
          <w:b/>
          <w:lang w:val="lv-LV"/>
        </w:rPr>
      </w:pPr>
      <w:r w:rsidRPr="000B3B8D">
        <w:rPr>
          <w:rFonts w:ascii="Times" w:hAnsi="Times"/>
          <w:b/>
          <w:lang w:val="lv-LV"/>
        </w:rPr>
        <w:t xml:space="preserve">VZD virzītās izmaiņas zemes kadastrālās uzmērīšanas </w:t>
      </w:r>
      <w:r w:rsidR="00166633">
        <w:rPr>
          <w:rFonts w:ascii="Times" w:hAnsi="Times"/>
          <w:b/>
          <w:lang w:val="lv-LV"/>
        </w:rPr>
        <w:t xml:space="preserve">(turpmāk – ZKU) </w:t>
      </w:r>
      <w:r w:rsidRPr="000B3B8D">
        <w:rPr>
          <w:rFonts w:ascii="Times" w:hAnsi="Times"/>
          <w:b/>
          <w:lang w:val="lv-LV"/>
        </w:rPr>
        <w:t>noteikumos</w:t>
      </w:r>
    </w:p>
    <w:p w14:paraId="6FA4F6C3" w14:textId="1C91AC39" w:rsidR="003928AB" w:rsidRPr="000B3B8D" w:rsidRDefault="00053D22" w:rsidP="00AA440A">
      <w:pPr>
        <w:ind w:firstLine="709"/>
        <w:jc w:val="both"/>
        <w:rPr>
          <w:rFonts w:ascii="Times" w:hAnsi="Times"/>
          <w:lang w:val="lv-LV"/>
        </w:rPr>
      </w:pPr>
      <w:r w:rsidRPr="000B3B8D">
        <w:rPr>
          <w:rFonts w:ascii="Times" w:hAnsi="Times"/>
          <w:lang w:val="lv-LV"/>
        </w:rPr>
        <w:t>J. Supe iepazīstina ar šobr</w:t>
      </w:r>
      <w:r w:rsidR="00166633">
        <w:rPr>
          <w:rFonts w:ascii="Times" w:hAnsi="Times"/>
          <w:lang w:val="lv-LV"/>
        </w:rPr>
        <w:t>īd notiekošo ZKU noteikumu grozījumu virzību, norādot</w:t>
      </w:r>
      <w:r w:rsidRPr="000B3B8D">
        <w:rPr>
          <w:rFonts w:ascii="Times" w:hAnsi="Times"/>
          <w:lang w:val="lv-LV"/>
        </w:rPr>
        <w:t>, ka tie varētu būt jauni noteikumi</w:t>
      </w:r>
      <w:r w:rsidR="00166633">
        <w:rPr>
          <w:rFonts w:ascii="Times" w:hAnsi="Times"/>
          <w:lang w:val="lv-LV"/>
        </w:rPr>
        <w:t xml:space="preserve"> </w:t>
      </w:r>
      <w:r w:rsidRPr="000B3B8D">
        <w:rPr>
          <w:rFonts w:ascii="Times" w:hAnsi="Times"/>
          <w:lang w:val="lv-LV"/>
        </w:rPr>
        <w:t>grozījumu</w:t>
      </w:r>
      <w:r w:rsidR="00166633">
        <w:rPr>
          <w:rFonts w:ascii="Times" w:hAnsi="Times"/>
          <w:lang w:val="lv-LV"/>
        </w:rPr>
        <w:t xml:space="preserve"> apjoma dēļ</w:t>
      </w:r>
      <w:ins w:id="30" w:author="Martins" w:date="2018-12-14T15:50:00Z">
        <w:r w:rsidR="00AE715C">
          <w:rPr>
            <w:rFonts w:ascii="Times" w:hAnsi="Times"/>
            <w:lang w:val="lv-LV"/>
          </w:rPr>
          <w:t>.</w:t>
        </w:r>
      </w:ins>
      <w:del w:id="31" w:author="Martins" w:date="2018-12-14T15:50:00Z">
        <w:r w:rsidRPr="000B3B8D" w:rsidDel="00AE715C">
          <w:rPr>
            <w:rFonts w:ascii="Times" w:hAnsi="Times"/>
            <w:lang w:val="lv-LV"/>
          </w:rPr>
          <w:delText>;</w:delText>
        </w:r>
      </w:del>
      <w:r w:rsidRPr="000B3B8D">
        <w:rPr>
          <w:rFonts w:ascii="Times" w:hAnsi="Times"/>
          <w:lang w:val="lv-LV"/>
        </w:rPr>
        <w:t xml:space="preserve"> </w:t>
      </w:r>
      <w:del w:id="32" w:author="Martins" w:date="2018-12-14T15:50:00Z">
        <w:r w:rsidRPr="000B3B8D" w:rsidDel="00AE715C">
          <w:rPr>
            <w:rFonts w:ascii="Times" w:hAnsi="Times"/>
            <w:lang w:val="lv-LV"/>
          </w:rPr>
          <w:delText xml:space="preserve">taču </w:delText>
        </w:r>
        <w:r w:rsidR="00166633" w:rsidDel="00AE715C">
          <w:rPr>
            <w:rFonts w:ascii="Times" w:hAnsi="Times"/>
            <w:lang w:val="lv-LV"/>
          </w:rPr>
          <w:delText>i</w:delText>
        </w:r>
      </w:del>
      <w:ins w:id="33" w:author="Martins" w:date="2018-12-14T15:50:00Z">
        <w:r w:rsidR="00AE715C">
          <w:rPr>
            <w:rFonts w:ascii="Times" w:hAnsi="Times"/>
            <w:lang w:val="lv-LV"/>
          </w:rPr>
          <w:t>I</w:t>
        </w:r>
      </w:ins>
      <w:r w:rsidR="00166633">
        <w:rPr>
          <w:rFonts w:ascii="Times" w:hAnsi="Times"/>
          <w:lang w:val="lv-LV"/>
        </w:rPr>
        <w:t xml:space="preserve">zmaiņu </w:t>
      </w:r>
      <w:r w:rsidRPr="000B3B8D">
        <w:rPr>
          <w:rFonts w:ascii="Times" w:hAnsi="Times"/>
          <w:lang w:val="lv-LV"/>
        </w:rPr>
        <w:t>konc</w:t>
      </w:r>
      <w:r w:rsidR="00192EC1">
        <w:rPr>
          <w:rFonts w:ascii="Times" w:hAnsi="Times"/>
          <w:lang w:val="lv-LV"/>
        </w:rPr>
        <w:t>epts nav būtiski mainījies kopš</w:t>
      </w:r>
      <w:r w:rsidRPr="000B3B8D">
        <w:rPr>
          <w:rFonts w:ascii="Times" w:hAnsi="Times"/>
          <w:lang w:val="lv-LV"/>
        </w:rPr>
        <w:t xml:space="preserve"> iepriekšējās MKP sēdes. Piedāvā izsūtīt ziņu LMB un </w:t>
      </w:r>
      <w:r w:rsidR="00166633">
        <w:rPr>
          <w:rFonts w:ascii="Times" w:hAnsi="Times"/>
          <w:lang w:val="lv-LV"/>
        </w:rPr>
        <w:t xml:space="preserve">LKĢA, </w:t>
      </w:r>
      <w:del w:id="34" w:author="Martins" w:date="2018-12-14T15:50:00Z">
        <w:r w:rsidR="00166633" w:rsidDel="00AE715C">
          <w:rPr>
            <w:rFonts w:ascii="Times" w:hAnsi="Times"/>
            <w:lang w:val="lv-LV"/>
          </w:rPr>
          <w:delText xml:space="preserve"> </w:delText>
        </w:r>
      </w:del>
      <w:r w:rsidR="00166633">
        <w:rPr>
          <w:rFonts w:ascii="Times" w:hAnsi="Times"/>
          <w:lang w:val="lv-LV"/>
        </w:rPr>
        <w:t>kad grozītais noteikumu projekts būs gatavs skatīšanai ārpus VZD</w:t>
      </w:r>
      <w:r w:rsidRPr="000B3B8D">
        <w:rPr>
          <w:rFonts w:ascii="Times" w:hAnsi="Times"/>
          <w:lang w:val="lv-LV"/>
        </w:rPr>
        <w:t xml:space="preserve">. </w:t>
      </w:r>
    </w:p>
    <w:p w14:paraId="001EE825" w14:textId="29EDD43E" w:rsidR="00192EC1" w:rsidRDefault="00053D22" w:rsidP="00AA440A">
      <w:pPr>
        <w:ind w:firstLine="709"/>
        <w:jc w:val="both"/>
        <w:rPr>
          <w:ins w:id="35" w:author="Ilze" w:date="2018-12-17T18:47:00Z"/>
          <w:rFonts w:ascii="Times" w:hAnsi="Times"/>
          <w:lang w:val="lv-LV"/>
        </w:rPr>
      </w:pPr>
      <w:r w:rsidRPr="000B3B8D">
        <w:rPr>
          <w:rFonts w:ascii="Times" w:hAnsi="Times"/>
          <w:lang w:val="lv-LV"/>
        </w:rPr>
        <w:t xml:space="preserve">J. Brice pauž neizpratni par kamerālo darbu palielināšanu, jo tas neatbilst konceptam, ka </w:t>
      </w:r>
      <w:r w:rsidR="00166633">
        <w:rPr>
          <w:rFonts w:ascii="Times" w:hAnsi="Times"/>
          <w:lang w:val="lv-LV"/>
        </w:rPr>
        <w:t xml:space="preserve">kadastram </w:t>
      </w:r>
      <w:r w:rsidRPr="000B3B8D">
        <w:rPr>
          <w:rFonts w:ascii="Times" w:hAnsi="Times"/>
          <w:lang w:val="lv-LV"/>
        </w:rPr>
        <w:t xml:space="preserve">nepieciešami aktuāli dati, ko principā nodrošina lauku darbi. </w:t>
      </w:r>
      <w:r w:rsidR="00B3692A" w:rsidRPr="000B3B8D">
        <w:rPr>
          <w:rFonts w:ascii="Times" w:hAnsi="Times"/>
          <w:lang w:val="lv-LV"/>
        </w:rPr>
        <w:t>Uz ko V. Aigars atbild, ka palielinot kamerālo darbu izstrādi</w:t>
      </w:r>
      <w:r w:rsidR="00166633">
        <w:rPr>
          <w:rFonts w:ascii="Times" w:hAnsi="Times"/>
          <w:lang w:val="lv-LV"/>
        </w:rPr>
        <w:t>,</w:t>
      </w:r>
      <w:r w:rsidR="00B3692A" w:rsidRPr="000B3B8D">
        <w:rPr>
          <w:rFonts w:ascii="Times" w:hAnsi="Times"/>
          <w:lang w:val="lv-LV"/>
        </w:rPr>
        <w:t xml:space="preserve"> tiktu sasniegti </w:t>
      </w:r>
      <w:r w:rsidR="00166633">
        <w:rPr>
          <w:rFonts w:ascii="Times" w:hAnsi="Times"/>
          <w:lang w:val="lv-LV"/>
        </w:rPr>
        <w:t xml:space="preserve">konkrēti </w:t>
      </w:r>
      <w:r w:rsidR="00B3692A" w:rsidRPr="000B3B8D">
        <w:rPr>
          <w:rFonts w:ascii="Times" w:hAnsi="Times"/>
          <w:lang w:val="lv-LV"/>
        </w:rPr>
        <w:t xml:space="preserve">mērķi – darbs tiks </w:t>
      </w:r>
      <w:r w:rsidR="00166633">
        <w:rPr>
          <w:rFonts w:ascii="Times" w:hAnsi="Times"/>
          <w:lang w:val="lv-LV"/>
        </w:rPr>
        <w:t>veikts ātrāk</w:t>
      </w:r>
      <w:r w:rsidR="00B3692A" w:rsidRPr="000B3B8D">
        <w:rPr>
          <w:rFonts w:ascii="Times" w:hAnsi="Times"/>
          <w:lang w:val="lv-LV"/>
        </w:rPr>
        <w:t>, lētāk un elastīg</w:t>
      </w:r>
      <w:r w:rsidR="00166633">
        <w:rPr>
          <w:rFonts w:ascii="Times" w:hAnsi="Times"/>
          <w:lang w:val="lv-LV"/>
        </w:rPr>
        <w:t>āk</w:t>
      </w:r>
      <w:r w:rsidR="00B3692A" w:rsidRPr="000B3B8D">
        <w:rPr>
          <w:rFonts w:ascii="Times" w:hAnsi="Times"/>
          <w:lang w:val="lv-LV"/>
        </w:rPr>
        <w:t xml:space="preserve">. </w:t>
      </w:r>
      <w:r w:rsidR="0030058D" w:rsidRPr="000B3B8D">
        <w:rPr>
          <w:rFonts w:ascii="Times" w:hAnsi="Times"/>
          <w:lang w:val="lv-LV"/>
        </w:rPr>
        <w:t>J. Supe norāda, ka noteikumos var diskutēt par kritērijiem</w:t>
      </w:r>
      <w:r w:rsidR="00166633">
        <w:rPr>
          <w:rFonts w:ascii="Times" w:hAnsi="Times"/>
          <w:lang w:val="lv-LV"/>
        </w:rPr>
        <w:t>,</w:t>
      </w:r>
      <w:r w:rsidR="0030058D" w:rsidRPr="000B3B8D">
        <w:rPr>
          <w:rFonts w:ascii="Times" w:hAnsi="Times"/>
          <w:lang w:val="lv-LV"/>
        </w:rPr>
        <w:t xml:space="preserve"> pie kādiem nosacījumi strādā. </w:t>
      </w:r>
    </w:p>
    <w:p w14:paraId="3656B997" w14:textId="2BC88E87" w:rsidR="003029D5" w:rsidRDefault="003029D5" w:rsidP="00AA440A">
      <w:pPr>
        <w:ind w:firstLine="709"/>
        <w:jc w:val="both"/>
        <w:rPr>
          <w:ins w:id="36" w:author="Ilze" w:date="2018-12-17T18:48:00Z"/>
          <w:rFonts w:ascii="Segoe UI" w:hAnsi="Segoe UI" w:cs="Segoe UI"/>
          <w:color w:val="000000"/>
          <w:sz w:val="23"/>
          <w:szCs w:val="23"/>
          <w:shd w:val="clear" w:color="auto" w:fill="FFFFFF"/>
        </w:rPr>
      </w:pPr>
      <w:proofErr w:type="spellStart"/>
      <w:ins w:id="37" w:author="Ilze" w:date="2018-12-17T18:47:00Z">
        <w:r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>U.Krutova</w:t>
        </w:r>
        <w:proofErr w:type="spellEnd"/>
        <w:r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 xml:space="preserve"> (LMB), </w:t>
        </w:r>
        <w:proofErr w:type="spellStart"/>
        <w:r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>openējot</w:t>
        </w:r>
        <w:proofErr w:type="spellEnd"/>
        <w:r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 xml:space="preserve"> </w:t>
        </w:r>
        <w:proofErr w:type="spellStart"/>
        <w:r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>V.Aigaram</w:t>
        </w:r>
        <w:proofErr w:type="spellEnd"/>
        <w:r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 xml:space="preserve"> </w:t>
        </w:r>
        <w:proofErr w:type="gramStart"/>
        <w:r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>un</w:t>
        </w:r>
        <w:proofErr w:type="gramEnd"/>
        <w:r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 xml:space="preserve"> LPS </w:t>
        </w:r>
      </w:ins>
      <w:proofErr w:type="spellStart"/>
      <w:ins w:id="38" w:author="Ilze" w:date="2018-12-17T20:16:00Z">
        <w:r w:rsidR="00861C27"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>norāda</w:t>
        </w:r>
      </w:ins>
      <w:proofErr w:type="spellEnd"/>
      <w:ins w:id="39" w:author="Ilze" w:date="2018-12-17T18:47:00Z">
        <w:r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 xml:space="preserve">, </w:t>
        </w:r>
        <w:proofErr w:type="spellStart"/>
        <w:r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>ka</w:t>
        </w:r>
        <w:proofErr w:type="spellEnd"/>
        <w:r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 xml:space="preserve"> </w:t>
        </w:r>
        <w:proofErr w:type="spellStart"/>
        <w:r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>ilgtermiņā</w:t>
        </w:r>
        <w:proofErr w:type="spellEnd"/>
        <w:r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 xml:space="preserve"> </w:t>
        </w:r>
        <w:proofErr w:type="spellStart"/>
        <w:r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>sabiedrības</w:t>
        </w:r>
        <w:proofErr w:type="spellEnd"/>
        <w:r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 xml:space="preserve"> </w:t>
        </w:r>
        <w:proofErr w:type="spellStart"/>
        <w:r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>interesēs</w:t>
        </w:r>
        <w:proofErr w:type="spellEnd"/>
        <w:r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 xml:space="preserve"> </w:t>
        </w:r>
        <w:proofErr w:type="spellStart"/>
        <w:r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>tomēr</w:t>
        </w:r>
        <w:proofErr w:type="spellEnd"/>
        <w:r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 xml:space="preserve"> </w:t>
        </w:r>
        <w:proofErr w:type="spellStart"/>
        <w:r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>ir</w:t>
        </w:r>
        <w:proofErr w:type="spellEnd"/>
        <w:r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 xml:space="preserve"> </w:t>
        </w:r>
        <w:proofErr w:type="spellStart"/>
        <w:r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>uzturēt</w:t>
        </w:r>
        <w:proofErr w:type="spellEnd"/>
        <w:r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 xml:space="preserve"> </w:t>
        </w:r>
        <w:proofErr w:type="spellStart"/>
        <w:r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>precīzus</w:t>
        </w:r>
        <w:proofErr w:type="spellEnd"/>
        <w:r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 xml:space="preserve"> </w:t>
        </w:r>
        <w:proofErr w:type="spellStart"/>
        <w:r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>ģeotelpiskos</w:t>
        </w:r>
        <w:proofErr w:type="spellEnd"/>
        <w:r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 xml:space="preserve"> </w:t>
        </w:r>
        <w:proofErr w:type="spellStart"/>
        <w:r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>datus</w:t>
        </w:r>
        <w:proofErr w:type="spellEnd"/>
        <w:r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 xml:space="preserve"> </w:t>
        </w:r>
        <w:proofErr w:type="spellStart"/>
        <w:r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>valsts</w:t>
        </w:r>
        <w:proofErr w:type="spellEnd"/>
        <w:r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 xml:space="preserve"> </w:t>
        </w:r>
        <w:proofErr w:type="spellStart"/>
        <w:r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>sistēmās</w:t>
        </w:r>
        <w:proofErr w:type="spellEnd"/>
        <w:r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>.</w:t>
        </w:r>
      </w:ins>
    </w:p>
    <w:p w14:paraId="0039BBE6" w14:textId="18B54DF7" w:rsidR="003029D5" w:rsidRPr="003029D5" w:rsidRDefault="003029D5" w:rsidP="003029D5">
      <w:pPr>
        <w:ind w:firstLine="709"/>
        <w:jc w:val="both"/>
        <w:rPr>
          <w:ins w:id="40" w:author="Ilze" w:date="2018-12-17T18:45:00Z"/>
          <w:rFonts w:ascii="Segoe UI" w:hAnsi="Segoe UI" w:cs="Segoe UI"/>
          <w:color w:val="000000"/>
          <w:sz w:val="23"/>
          <w:szCs w:val="23"/>
          <w:shd w:val="clear" w:color="auto" w:fill="FFFFFF"/>
        </w:rPr>
      </w:pPr>
      <w:commentRangeStart w:id="41"/>
      <w:proofErr w:type="spellStart"/>
      <w:ins w:id="42" w:author="Ilze" w:date="2018-12-17T18:48:00Z">
        <w:r w:rsidRPr="003029D5"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>Sabiedriso</w:t>
        </w:r>
        <w:proofErr w:type="spellEnd"/>
        <w:r w:rsidRPr="003029D5"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 xml:space="preserve"> </w:t>
        </w:r>
        <w:proofErr w:type="spellStart"/>
        <w:r w:rsidRPr="003029D5"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>organizāciju</w:t>
        </w:r>
        <w:proofErr w:type="spellEnd"/>
        <w:r w:rsidRPr="003029D5"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 xml:space="preserve"> </w:t>
        </w:r>
        <w:proofErr w:type="spellStart"/>
        <w:r w:rsidRPr="003029D5"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>pārstāvji</w:t>
        </w:r>
        <w:proofErr w:type="spellEnd"/>
        <w:r w:rsidRPr="003029D5"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 xml:space="preserve"> (</w:t>
        </w:r>
        <w:proofErr w:type="spellStart"/>
        <w:r w:rsidRPr="003029D5"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>U.Krutova</w:t>
        </w:r>
        <w:proofErr w:type="spellEnd"/>
        <w:r w:rsidRPr="003029D5"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 xml:space="preserve"> (LMB), </w:t>
        </w:r>
        <w:proofErr w:type="spellStart"/>
        <w:r w:rsidRPr="003029D5"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>J.Vītols</w:t>
        </w:r>
        <w:proofErr w:type="spellEnd"/>
        <w:r w:rsidRPr="003029D5"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 xml:space="preserve"> (</w:t>
        </w:r>
        <w:r w:rsidR="00861C27"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 xml:space="preserve">LKĢA), </w:t>
        </w:r>
        <w:proofErr w:type="spellStart"/>
        <w:r w:rsidR="00861C27"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>I.Dragone</w:t>
        </w:r>
        <w:proofErr w:type="spellEnd"/>
        <w:r w:rsidR="00861C27"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 xml:space="preserve"> </w:t>
        </w:r>
        <w:bookmarkStart w:id="43" w:name="_GoBack"/>
        <w:bookmarkEnd w:id="43"/>
        <w:r w:rsidR="00861C27"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>(LKĢA)) </w:t>
        </w:r>
        <w:proofErr w:type="spellStart"/>
        <w:r w:rsidR="00861C27"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>norād</w:t>
        </w:r>
        <w:r w:rsidRPr="003029D5"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>a</w:t>
        </w:r>
        <w:proofErr w:type="spellEnd"/>
        <w:r w:rsidRPr="003029D5"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 xml:space="preserve">, </w:t>
        </w:r>
        <w:proofErr w:type="spellStart"/>
        <w:r w:rsidRPr="003029D5"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>ka</w:t>
        </w:r>
        <w:proofErr w:type="spellEnd"/>
        <w:r w:rsidRPr="003029D5"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 xml:space="preserve"> </w:t>
        </w:r>
        <w:proofErr w:type="spellStart"/>
        <w:r w:rsidRPr="003029D5"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>faktiskā</w:t>
        </w:r>
        <w:proofErr w:type="spellEnd"/>
        <w:r w:rsidRPr="003029D5"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 xml:space="preserve"> </w:t>
        </w:r>
        <w:proofErr w:type="spellStart"/>
        <w:r w:rsidRPr="003029D5"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>mērīšana</w:t>
        </w:r>
        <w:proofErr w:type="spellEnd"/>
        <w:r w:rsidRPr="003029D5"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 xml:space="preserve"> uz </w:t>
        </w:r>
        <w:proofErr w:type="spellStart"/>
        <w:r w:rsidRPr="003029D5"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>lauka</w:t>
        </w:r>
        <w:proofErr w:type="spellEnd"/>
        <w:r w:rsidRPr="003029D5"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> </w:t>
        </w:r>
        <w:proofErr w:type="spellStart"/>
        <w:r w:rsidRPr="003029D5"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>sastāda</w:t>
        </w:r>
        <w:proofErr w:type="spellEnd"/>
        <w:r w:rsidRPr="003029D5"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 xml:space="preserve"> </w:t>
        </w:r>
        <w:proofErr w:type="spellStart"/>
        <w:r w:rsidRPr="003029D5"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>tikai</w:t>
        </w:r>
        <w:proofErr w:type="spellEnd"/>
        <w:r w:rsidRPr="003029D5"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 xml:space="preserve"> apt. 20%</w:t>
        </w:r>
        <w:proofErr w:type="gramStart"/>
        <w:r w:rsidRPr="003029D5"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>  no</w:t>
        </w:r>
        <w:proofErr w:type="gramEnd"/>
        <w:r w:rsidRPr="003029D5"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 xml:space="preserve"> kopējā KU darbu apjoma. Ka normatīva konceptam vajadzētu būt "kadastrs kā ticama valsts informācijas datu bāze un aktuāli ģeotelpiskie dati". </w:t>
        </w:r>
        <w:proofErr w:type="spellStart"/>
        <w:r w:rsidRPr="003029D5"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>Tika</w:t>
        </w:r>
        <w:proofErr w:type="spellEnd"/>
        <w:r w:rsidRPr="003029D5"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 xml:space="preserve"> </w:t>
        </w:r>
        <w:proofErr w:type="spellStart"/>
        <w:r w:rsidRPr="003029D5"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>norādīts</w:t>
        </w:r>
        <w:proofErr w:type="spellEnd"/>
        <w:r w:rsidRPr="003029D5"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 xml:space="preserve">, </w:t>
        </w:r>
        <w:proofErr w:type="spellStart"/>
        <w:r w:rsidRPr="003029D5"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>ka</w:t>
        </w:r>
        <w:proofErr w:type="spellEnd"/>
        <w:r w:rsidRPr="003029D5"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> </w:t>
        </w:r>
        <w:proofErr w:type="spellStart"/>
        <w:r w:rsidRPr="003029D5"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>kamerālo</w:t>
        </w:r>
        <w:proofErr w:type="spellEnd"/>
        <w:r w:rsidRPr="003029D5"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 xml:space="preserve"> </w:t>
        </w:r>
        <w:proofErr w:type="spellStart"/>
        <w:r w:rsidRPr="003029D5"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>darbu</w:t>
        </w:r>
        <w:proofErr w:type="spellEnd"/>
        <w:r w:rsidRPr="003029D5"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 xml:space="preserve"> </w:t>
        </w:r>
        <w:proofErr w:type="spellStart"/>
        <w:r w:rsidRPr="003029D5"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>proporcija</w:t>
        </w:r>
        <w:proofErr w:type="spellEnd"/>
        <w:r w:rsidRPr="003029D5"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 xml:space="preserve"> </w:t>
        </w:r>
        <w:proofErr w:type="spellStart"/>
        <w:r w:rsidRPr="003029D5"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>pret</w:t>
        </w:r>
        <w:proofErr w:type="spellEnd"/>
        <w:r w:rsidRPr="003029D5"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 xml:space="preserve"> lauku darbiem ir nesamērīgi liela. Jādomā, kā </w:t>
        </w:r>
        <w:proofErr w:type="spellStart"/>
        <w:r w:rsidRPr="003029D5"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>ar</w:t>
        </w:r>
        <w:proofErr w:type="spellEnd"/>
        <w:r w:rsidRPr="003029D5"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 xml:space="preserve"> </w:t>
        </w:r>
        <w:proofErr w:type="spellStart"/>
        <w:r w:rsidRPr="003029D5"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>normatīvu</w:t>
        </w:r>
        <w:proofErr w:type="spellEnd"/>
        <w:r w:rsidRPr="003029D5"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> </w:t>
        </w:r>
        <w:proofErr w:type="spellStart"/>
        <w:r w:rsidRPr="003029D5"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>samazināt</w:t>
        </w:r>
        <w:proofErr w:type="spellEnd"/>
        <w:r w:rsidRPr="003029D5"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 xml:space="preserve"> </w:t>
        </w:r>
        <w:proofErr w:type="spellStart"/>
        <w:r w:rsidRPr="003029D5"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>kamerālos</w:t>
        </w:r>
        <w:proofErr w:type="spellEnd"/>
        <w:r w:rsidRPr="003029D5"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 xml:space="preserve"> </w:t>
        </w:r>
        <w:proofErr w:type="spellStart"/>
        <w:r w:rsidRPr="003029D5"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>darbus</w:t>
        </w:r>
        <w:proofErr w:type="spellEnd"/>
        <w:r w:rsidRPr="003029D5"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>.  </w:t>
        </w:r>
        <w:proofErr w:type="spellStart"/>
        <w:r w:rsidRPr="003029D5"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>Diskusija</w:t>
        </w:r>
        <w:proofErr w:type="spellEnd"/>
        <w:r w:rsidRPr="003029D5"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 xml:space="preserve"> bija par to, ka lauka darbi nesastāda tik būtisku samaksas un laika daļu, cik dokumentu sastādīšana/sagatavošana. Ka akcents būtu jāliek uz lauka </w:t>
        </w:r>
        <w:proofErr w:type="gramStart"/>
        <w:r w:rsidRPr="003029D5"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>darbiem ,</w:t>
        </w:r>
        <w:proofErr w:type="gramEnd"/>
        <w:r w:rsidRPr="003029D5"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 xml:space="preserve"> kas nodrošina aktuālus un ticamus valsts ģeotelpiskos datus, bet ne </w:t>
        </w:r>
        <w:proofErr w:type="spellStart"/>
        <w:r w:rsidRPr="003029D5"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>uz</w:t>
        </w:r>
        <w:proofErr w:type="spellEnd"/>
        <w:r w:rsidRPr="003029D5"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 xml:space="preserve"> </w:t>
        </w:r>
        <w:proofErr w:type="spellStart"/>
        <w:r w:rsidRPr="003029D5"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>pārzīmešanām</w:t>
        </w:r>
        <w:proofErr w:type="spellEnd"/>
        <w:r w:rsidRPr="003029D5">
          <w:rPr>
            <w:rFonts w:ascii="Segoe UI" w:hAnsi="Segoe UI" w:cs="Segoe UI"/>
            <w:color w:val="000000"/>
            <w:sz w:val="23"/>
            <w:szCs w:val="23"/>
            <w:shd w:val="clear" w:color="auto" w:fill="FFFFFF"/>
          </w:rPr>
          <w:t>. </w:t>
        </w:r>
      </w:ins>
      <w:commentRangeEnd w:id="41"/>
      <w:ins w:id="44" w:author="Ilze" w:date="2018-12-17T18:51:00Z">
        <w:r>
          <w:rPr>
            <w:rStyle w:val="CommentReference"/>
          </w:rPr>
          <w:commentReference w:id="41"/>
        </w:r>
      </w:ins>
    </w:p>
    <w:p w14:paraId="2B70EBB4" w14:textId="281F702B" w:rsidR="003029D5" w:rsidRPr="003029D5" w:rsidRDefault="003029D5" w:rsidP="003029D5">
      <w:pPr>
        <w:ind w:firstLine="709"/>
        <w:jc w:val="both"/>
        <w:rPr>
          <w:color w:val="000000"/>
          <w:sz w:val="27"/>
          <w:szCs w:val="27"/>
        </w:rPr>
      </w:pPr>
      <w:proofErr w:type="gramStart"/>
      <w:ins w:id="45" w:author="Ilze" w:date="2018-12-17T18:45:00Z">
        <w:r>
          <w:rPr>
            <w:color w:val="000000"/>
            <w:sz w:val="27"/>
            <w:szCs w:val="27"/>
          </w:rPr>
          <w:t xml:space="preserve">Ē. </w:t>
        </w:r>
        <w:proofErr w:type="spellStart"/>
        <w:r>
          <w:rPr>
            <w:color w:val="000000"/>
            <w:sz w:val="27"/>
            <w:szCs w:val="27"/>
          </w:rPr>
          <w:t>Ciematnieks</w:t>
        </w:r>
        <w:proofErr w:type="spellEnd"/>
        <w:proofErr w:type="gramEnd"/>
        <w:r>
          <w:rPr>
            <w:color w:val="000000"/>
            <w:sz w:val="27"/>
            <w:szCs w:val="27"/>
          </w:rPr>
          <w:t xml:space="preserve"> (LKĢA) </w:t>
        </w:r>
        <w:proofErr w:type="spellStart"/>
        <w:r>
          <w:rPr>
            <w:color w:val="000000"/>
            <w:sz w:val="27"/>
            <w:szCs w:val="27"/>
          </w:rPr>
          <w:t>norāda</w:t>
        </w:r>
        <w:proofErr w:type="spellEnd"/>
        <w:r>
          <w:rPr>
            <w:color w:val="000000"/>
            <w:sz w:val="27"/>
            <w:szCs w:val="27"/>
          </w:rPr>
          <w:t xml:space="preserve">, </w:t>
        </w:r>
        <w:proofErr w:type="spellStart"/>
        <w:r>
          <w:rPr>
            <w:color w:val="000000"/>
            <w:sz w:val="27"/>
            <w:szCs w:val="27"/>
          </w:rPr>
          <w:t>ka</w:t>
        </w:r>
        <w:proofErr w:type="spellEnd"/>
        <w:r>
          <w:rPr>
            <w:color w:val="000000"/>
            <w:sz w:val="27"/>
            <w:szCs w:val="27"/>
          </w:rPr>
          <w:t xml:space="preserve"> VZD </w:t>
        </w:r>
        <w:proofErr w:type="spellStart"/>
        <w:r>
          <w:rPr>
            <w:color w:val="000000"/>
            <w:sz w:val="27"/>
            <w:szCs w:val="27"/>
          </w:rPr>
          <w:t>uzsākot</w:t>
        </w:r>
        <w:proofErr w:type="spellEnd"/>
        <w:r>
          <w:rPr>
            <w:color w:val="000000"/>
            <w:sz w:val="27"/>
            <w:szCs w:val="27"/>
          </w:rPr>
          <w:t xml:space="preserve"> </w:t>
        </w:r>
        <w:proofErr w:type="spellStart"/>
        <w:r>
          <w:rPr>
            <w:color w:val="000000"/>
            <w:sz w:val="27"/>
            <w:szCs w:val="27"/>
          </w:rPr>
          <w:t>strādāt</w:t>
        </w:r>
        <w:proofErr w:type="spellEnd"/>
        <w:r>
          <w:rPr>
            <w:color w:val="000000"/>
            <w:sz w:val="27"/>
            <w:szCs w:val="27"/>
          </w:rPr>
          <w:t xml:space="preserve"> pie </w:t>
        </w:r>
        <w:proofErr w:type="spellStart"/>
        <w:r>
          <w:rPr>
            <w:color w:val="000000"/>
            <w:sz w:val="27"/>
            <w:szCs w:val="27"/>
          </w:rPr>
          <w:t>zemes</w:t>
        </w:r>
        <w:proofErr w:type="spellEnd"/>
        <w:r>
          <w:rPr>
            <w:color w:val="000000"/>
            <w:sz w:val="27"/>
            <w:szCs w:val="27"/>
          </w:rPr>
          <w:t xml:space="preserve"> </w:t>
        </w:r>
        <w:proofErr w:type="spellStart"/>
        <w:r>
          <w:rPr>
            <w:color w:val="000000"/>
            <w:sz w:val="27"/>
            <w:szCs w:val="27"/>
          </w:rPr>
          <w:t>kadastrālās</w:t>
        </w:r>
        <w:proofErr w:type="spellEnd"/>
        <w:r>
          <w:rPr>
            <w:color w:val="000000"/>
            <w:sz w:val="27"/>
            <w:szCs w:val="27"/>
          </w:rPr>
          <w:t xml:space="preserve"> </w:t>
        </w:r>
        <w:proofErr w:type="spellStart"/>
        <w:r>
          <w:rPr>
            <w:color w:val="000000"/>
            <w:sz w:val="27"/>
            <w:szCs w:val="27"/>
          </w:rPr>
          <w:t>uzmērīšanas</w:t>
        </w:r>
        <w:proofErr w:type="spellEnd"/>
        <w:r>
          <w:rPr>
            <w:color w:val="000000"/>
            <w:sz w:val="27"/>
            <w:szCs w:val="27"/>
          </w:rPr>
          <w:t xml:space="preserve"> </w:t>
        </w:r>
        <w:proofErr w:type="spellStart"/>
        <w:r>
          <w:rPr>
            <w:color w:val="000000"/>
            <w:sz w:val="27"/>
            <w:szCs w:val="27"/>
          </w:rPr>
          <w:t>noteikumu</w:t>
        </w:r>
        <w:proofErr w:type="spellEnd"/>
        <w:r>
          <w:rPr>
            <w:color w:val="000000"/>
            <w:sz w:val="27"/>
            <w:szCs w:val="27"/>
          </w:rPr>
          <w:t xml:space="preserve"> </w:t>
        </w:r>
        <w:proofErr w:type="spellStart"/>
        <w:r>
          <w:rPr>
            <w:color w:val="000000"/>
            <w:sz w:val="27"/>
            <w:szCs w:val="27"/>
          </w:rPr>
          <w:t>grozījumiem</w:t>
        </w:r>
        <w:proofErr w:type="spellEnd"/>
        <w:r>
          <w:rPr>
            <w:color w:val="000000"/>
            <w:sz w:val="27"/>
            <w:szCs w:val="27"/>
          </w:rPr>
          <w:t xml:space="preserve">, </w:t>
        </w:r>
        <w:proofErr w:type="spellStart"/>
        <w:r>
          <w:rPr>
            <w:color w:val="000000"/>
            <w:sz w:val="27"/>
            <w:szCs w:val="27"/>
          </w:rPr>
          <w:t>kārtējo</w:t>
        </w:r>
        <w:proofErr w:type="spellEnd"/>
        <w:r>
          <w:rPr>
            <w:color w:val="000000"/>
            <w:sz w:val="27"/>
            <w:szCs w:val="27"/>
          </w:rPr>
          <w:t xml:space="preserve"> </w:t>
        </w:r>
        <w:proofErr w:type="spellStart"/>
        <w:r>
          <w:rPr>
            <w:color w:val="000000"/>
            <w:sz w:val="27"/>
            <w:szCs w:val="27"/>
          </w:rPr>
          <w:t>reizi</w:t>
        </w:r>
        <w:proofErr w:type="spellEnd"/>
        <w:r>
          <w:rPr>
            <w:color w:val="000000"/>
            <w:sz w:val="27"/>
            <w:szCs w:val="27"/>
          </w:rPr>
          <w:t xml:space="preserve"> </w:t>
        </w:r>
        <w:proofErr w:type="spellStart"/>
        <w:r>
          <w:rPr>
            <w:color w:val="000000"/>
            <w:sz w:val="27"/>
            <w:szCs w:val="27"/>
          </w:rPr>
          <w:t>šaurā</w:t>
        </w:r>
        <w:proofErr w:type="spellEnd"/>
        <w:r>
          <w:rPr>
            <w:color w:val="000000"/>
            <w:sz w:val="27"/>
            <w:szCs w:val="27"/>
          </w:rPr>
          <w:t xml:space="preserve">, </w:t>
        </w:r>
        <w:proofErr w:type="spellStart"/>
        <w:r>
          <w:rPr>
            <w:color w:val="000000"/>
            <w:sz w:val="27"/>
            <w:szCs w:val="27"/>
          </w:rPr>
          <w:t>ierobežotā</w:t>
        </w:r>
        <w:proofErr w:type="spellEnd"/>
        <w:r>
          <w:rPr>
            <w:color w:val="000000"/>
            <w:sz w:val="27"/>
            <w:szCs w:val="27"/>
          </w:rPr>
          <w:t xml:space="preserve"> VZD </w:t>
        </w:r>
        <w:proofErr w:type="spellStart"/>
        <w:r>
          <w:rPr>
            <w:color w:val="000000"/>
            <w:sz w:val="27"/>
            <w:szCs w:val="27"/>
          </w:rPr>
          <w:t>darbinieku</w:t>
        </w:r>
        <w:proofErr w:type="spellEnd"/>
        <w:r>
          <w:rPr>
            <w:color w:val="000000"/>
            <w:sz w:val="27"/>
            <w:szCs w:val="27"/>
          </w:rPr>
          <w:t xml:space="preserve"> </w:t>
        </w:r>
        <w:proofErr w:type="spellStart"/>
        <w:r>
          <w:rPr>
            <w:color w:val="000000"/>
            <w:sz w:val="27"/>
            <w:szCs w:val="27"/>
          </w:rPr>
          <w:t>vidē</w:t>
        </w:r>
        <w:proofErr w:type="spellEnd"/>
        <w:r>
          <w:rPr>
            <w:color w:val="000000"/>
            <w:sz w:val="27"/>
            <w:szCs w:val="27"/>
          </w:rPr>
          <w:t xml:space="preserve"> </w:t>
        </w:r>
        <w:proofErr w:type="spellStart"/>
        <w:r>
          <w:rPr>
            <w:color w:val="000000"/>
            <w:sz w:val="27"/>
            <w:szCs w:val="27"/>
          </w:rPr>
          <w:t>ir</w:t>
        </w:r>
        <w:proofErr w:type="spellEnd"/>
        <w:r>
          <w:rPr>
            <w:color w:val="000000"/>
            <w:sz w:val="27"/>
            <w:szCs w:val="27"/>
          </w:rPr>
          <w:t xml:space="preserve"> </w:t>
        </w:r>
        <w:proofErr w:type="spellStart"/>
        <w:r>
          <w:rPr>
            <w:color w:val="000000"/>
            <w:sz w:val="27"/>
            <w:szCs w:val="27"/>
          </w:rPr>
          <w:t>rosinājuši</w:t>
        </w:r>
        <w:proofErr w:type="spellEnd"/>
        <w:r>
          <w:rPr>
            <w:color w:val="000000"/>
            <w:sz w:val="27"/>
            <w:szCs w:val="27"/>
          </w:rPr>
          <w:t xml:space="preserve"> </w:t>
        </w:r>
        <w:proofErr w:type="spellStart"/>
        <w:r>
          <w:rPr>
            <w:color w:val="000000"/>
            <w:sz w:val="27"/>
            <w:szCs w:val="27"/>
          </w:rPr>
          <w:t>mērnieku</w:t>
        </w:r>
        <w:proofErr w:type="spellEnd"/>
        <w:r>
          <w:rPr>
            <w:color w:val="000000"/>
            <w:sz w:val="27"/>
            <w:szCs w:val="27"/>
          </w:rPr>
          <w:t xml:space="preserve"> </w:t>
        </w:r>
        <w:proofErr w:type="spellStart"/>
        <w:r>
          <w:rPr>
            <w:color w:val="000000"/>
            <w:sz w:val="27"/>
            <w:szCs w:val="27"/>
          </w:rPr>
          <w:t>sabiedrībai</w:t>
        </w:r>
        <w:proofErr w:type="spellEnd"/>
        <w:r>
          <w:rPr>
            <w:color w:val="000000"/>
            <w:sz w:val="27"/>
            <w:szCs w:val="27"/>
          </w:rPr>
          <w:t xml:space="preserve"> </w:t>
        </w:r>
        <w:proofErr w:type="spellStart"/>
        <w:r>
          <w:rPr>
            <w:color w:val="000000"/>
            <w:sz w:val="27"/>
            <w:szCs w:val="27"/>
          </w:rPr>
          <w:t>nezināmu</w:t>
        </w:r>
        <w:proofErr w:type="spellEnd"/>
        <w:r>
          <w:rPr>
            <w:color w:val="000000"/>
            <w:sz w:val="27"/>
            <w:szCs w:val="27"/>
          </w:rPr>
          <w:t xml:space="preserve"> </w:t>
        </w:r>
        <w:proofErr w:type="spellStart"/>
        <w:r>
          <w:rPr>
            <w:color w:val="000000"/>
            <w:sz w:val="27"/>
            <w:szCs w:val="27"/>
          </w:rPr>
          <w:t>kadastrālās</w:t>
        </w:r>
        <w:proofErr w:type="spellEnd"/>
        <w:r>
          <w:rPr>
            <w:color w:val="000000"/>
            <w:sz w:val="27"/>
            <w:szCs w:val="27"/>
          </w:rPr>
          <w:t xml:space="preserve"> </w:t>
        </w:r>
        <w:proofErr w:type="spellStart"/>
        <w:r>
          <w:rPr>
            <w:color w:val="000000"/>
            <w:sz w:val="27"/>
            <w:szCs w:val="27"/>
          </w:rPr>
          <w:t>uzmērīšanas</w:t>
        </w:r>
        <w:proofErr w:type="spellEnd"/>
        <w:r>
          <w:rPr>
            <w:color w:val="000000"/>
            <w:sz w:val="27"/>
            <w:szCs w:val="27"/>
          </w:rPr>
          <w:t xml:space="preserve"> </w:t>
        </w:r>
        <w:proofErr w:type="spellStart"/>
        <w:r>
          <w:rPr>
            <w:color w:val="000000"/>
            <w:sz w:val="27"/>
            <w:szCs w:val="27"/>
          </w:rPr>
          <w:t>noteikumu</w:t>
        </w:r>
        <w:proofErr w:type="spellEnd"/>
        <w:r>
          <w:rPr>
            <w:color w:val="000000"/>
            <w:sz w:val="27"/>
            <w:szCs w:val="27"/>
          </w:rPr>
          <w:t xml:space="preserve"> </w:t>
        </w:r>
        <w:proofErr w:type="spellStart"/>
        <w:r>
          <w:rPr>
            <w:color w:val="000000"/>
            <w:sz w:val="27"/>
            <w:szCs w:val="27"/>
          </w:rPr>
          <w:t>grozījumu</w:t>
        </w:r>
        <w:proofErr w:type="spellEnd"/>
        <w:r>
          <w:rPr>
            <w:color w:val="000000"/>
            <w:sz w:val="27"/>
            <w:szCs w:val="27"/>
          </w:rPr>
          <w:t xml:space="preserve"> </w:t>
        </w:r>
        <w:proofErr w:type="spellStart"/>
        <w:r>
          <w:rPr>
            <w:color w:val="000000"/>
            <w:sz w:val="27"/>
            <w:szCs w:val="27"/>
          </w:rPr>
          <w:t>apjomu</w:t>
        </w:r>
        <w:proofErr w:type="spellEnd"/>
        <w:r>
          <w:rPr>
            <w:color w:val="000000"/>
            <w:sz w:val="27"/>
            <w:szCs w:val="27"/>
          </w:rPr>
          <w:t xml:space="preserve"> un </w:t>
        </w:r>
        <w:proofErr w:type="spellStart"/>
        <w:r>
          <w:rPr>
            <w:color w:val="000000"/>
            <w:sz w:val="27"/>
            <w:szCs w:val="27"/>
          </w:rPr>
          <w:t>saturu</w:t>
        </w:r>
        <w:proofErr w:type="spellEnd"/>
        <w:r>
          <w:rPr>
            <w:color w:val="000000"/>
            <w:sz w:val="27"/>
            <w:szCs w:val="27"/>
          </w:rPr>
          <w:t xml:space="preserve">, par </w:t>
        </w:r>
        <w:proofErr w:type="spellStart"/>
        <w:r>
          <w:rPr>
            <w:color w:val="000000"/>
            <w:sz w:val="27"/>
            <w:szCs w:val="27"/>
          </w:rPr>
          <w:t>tiem</w:t>
        </w:r>
        <w:proofErr w:type="spellEnd"/>
        <w:r>
          <w:rPr>
            <w:color w:val="000000"/>
            <w:sz w:val="27"/>
            <w:szCs w:val="27"/>
          </w:rPr>
          <w:t xml:space="preserve"> </w:t>
        </w:r>
        <w:proofErr w:type="spellStart"/>
        <w:r>
          <w:rPr>
            <w:color w:val="000000"/>
            <w:sz w:val="27"/>
            <w:szCs w:val="27"/>
          </w:rPr>
          <w:t>neinformējot</w:t>
        </w:r>
        <w:proofErr w:type="spellEnd"/>
        <w:r>
          <w:rPr>
            <w:color w:val="000000"/>
            <w:sz w:val="27"/>
            <w:szCs w:val="27"/>
          </w:rPr>
          <w:t xml:space="preserve"> </w:t>
        </w:r>
        <w:proofErr w:type="spellStart"/>
        <w:r>
          <w:rPr>
            <w:color w:val="000000"/>
            <w:sz w:val="27"/>
            <w:szCs w:val="27"/>
          </w:rPr>
          <w:t>mērnieku</w:t>
        </w:r>
        <w:proofErr w:type="spellEnd"/>
        <w:r>
          <w:rPr>
            <w:color w:val="000000"/>
            <w:sz w:val="27"/>
            <w:szCs w:val="27"/>
          </w:rPr>
          <w:t xml:space="preserve"> </w:t>
        </w:r>
        <w:proofErr w:type="spellStart"/>
        <w:r>
          <w:rPr>
            <w:color w:val="000000"/>
            <w:sz w:val="27"/>
            <w:szCs w:val="27"/>
          </w:rPr>
          <w:t>sabiedriskās</w:t>
        </w:r>
        <w:proofErr w:type="spellEnd"/>
        <w:r>
          <w:rPr>
            <w:color w:val="000000"/>
            <w:sz w:val="27"/>
            <w:szCs w:val="27"/>
          </w:rPr>
          <w:t xml:space="preserve"> </w:t>
        </w:r>
        <w:proofErr w:type="spellStart"/>
        <w:r>
          <w:rPr>
            <w:color w:val="000000"/>
            <w:sz w:val="27"/>
            <w:szCs w:val="27"/>
          </w:rPr>
          <w:t>organizācijas</w:t>
        </w:r>
        <w:proofErr w:type="spellEnd"/>
        <w:r>
          <w:rPr>
            <w:color w:val="000000"/>
            <w:sz w:val="27"/>
            <w:szCs w:val="27"/>
          </w:rPr>
          <w:t xml:space="preserve">. </w:t>
        </w:r>
        <w:proofErr w:type="spellStart"/>
        <w:proofErr w:type="gramStart"/>
        <w:r>
          <w:rPr>
            <w:color w:val="000000"/>
            <w:sz w:val="27"/>
            <w:szCs w:val="27"/>
          </w:rPr>
          <w:t>Prognozējams</w:t>
        </w:r>
        <w:proofErr w:type="spellEnd"/>
        <w:r>
          <w:rPr>
            <w:color w:val="000000"/>
            <w:sz w:val="27"/>
            <w:szCs w:val="27"/>
          </w:rPr>
          <w:t xml:space="preserve">, </w:t>
        </w:r>
        <w:proofErr w:type="spellStart"/>
        <w:r>
          <w:rPr>
            <w:color w:val="000000"/>
            <w:sz w:val="27"/>
            <w:szCs w:val="27"/>
          </w:rPr>
          <w:t>ka</w:t>
        </w:r>
        <w:proofErr w:type="spellEnd"/>
        <w:r>
          <w:rPr>
            <w:color w:val="000000"/>
            <w:sz w:val="27"/>
            <w:szCs w:val="27"/>
          </w:rPr>
          <w:t xml:space="preserve"> </w:t>
        </w:r>
        <w:proofErr w:type="spellStart"/>
        <w:r>
          <w:rPr>
            <w:color w:val="000000"/>
            <w:sz w:val="27"/>
            <w:szCs w:val="27"/>
          </w:rPr>
          <w:t>sagatavoto</w:t>
        </w:r>
        <w:proofErr w:type="spellEnd"/>
        <w:r>
          <w:rPr>
            <w:color w:val="000000"/>
            <w:sz w:val="27"/>
            <w:szCs w:val="27"/>
          </w:rPr>
          <w:t xml:space="preserve"> </w:t>
        </w:r>
        <w:proofErr w:type="spellStart"/>
        <w:r>
          <w:rPr>
            <w:color w:val="000000"/>
            <w:sz w:val="27"/>
            <w:szCs w:val="27"/>
          </w:rPr>
          <w:t>grozījumu</w:t>
        </w:r>
        <w:proofErr w:type="spellEnd"/>
        <w:r>
          <w:rPr>
            <w:color w:val="000000"/>
            <w:sz w:val="27"/>
            <w:szCs w:val="27"/>
          </w:rPr>
          <w:t xml:space="preserve"> </w:t>
        </w:r>
        <w:proofErr w:type="spellStart"/>
        <w:r>
          <w:rPr>
            <w:color w:val="000000"/>
            <w:sz w:val="27"/>
            <w:szCs w:val="27"/>
          </w:rPr>
          <w:t>redakcijas</w:t>
        </w:r>
        <w:proofErr w:type="spellEnd"/>
        <w:r>
          <w:rPr>
            <w:color w:val="000000"/>
            <w:sz w:val="27"/>
            <w:szCs w:val="27"/>
          </w:rPr>
          <w:t xml:space="preserve"> </w:t>
        </w:r>
        <w:proofErr w:type="spellStart"/>
        <w:r>
          <w:rPr>
            <w:color w:val="000000"/>
            <w:sz w:val="27"/>
            <w:szCs w:val="27"/>
          </w:rPr>
          <w:t>radīs</w:t>
        </w:r>
        <w:proofErr w:type="spellEnd"/>
        <w:r>
          <w:rPr>
            <w:color w:val="000000"/>
            <w:sz w:val="27"/>
            <w:szCs w:val="27"/>
          </w:rPr>
          <w:t xml:space="preserve"> </w:t>
        </w:r>
        <w:proofErr w:type="spellStart"/>
        <w:r>
          <w:rPr>
            <w:color w:val="000000"/>
            <w:sz w:val="27"/>
            <w:szCs w:val="27"/>
          </w:rPr>
          <w:t>neizpratni</w:t>
        </w:r>
        <w:proofErr w:type="spellEnd"/>
        <w:r>
          <w:rPr>
            <w:color w:val="000000"/>
            <w:sz w:val="27"/>
            <w:szCs w:val="27"/>
          </w:rPr>
          <w:t xml:space="preserve"> </w:t>
        </w:r>
        <w:proofErr w:type="spellStart"/>
        <w:r>
          <w:rPr>
            <w:color w:val="000000"/>
            <w:sz w:val="27"/>
            <w:szCs w:val="27"/>
          </w:rPr>
          <w:t>praktizējošo</w:t>
        </w:r>
        <w:proofErr w:type="spellEnd"/>
        <w:r>
          <w:rPr>
            <w:color w:val="000000"/>
            <w:sz w:val="27"/>
            <w:szCs w:val="27"/>
          </w:rPr>
          <w:t xml:space="preserve"> </w:t>
        </w:r>
        <w:proofErr w:type="spellStart"/>
        <w:r>
          <w:rPr>
            <w:color w:val="000000"/>
            <w:sz w:val="27"/>
            <w:szCs w:val="27"/>
          </w:rPr>
          <w:t>mērnieku</w:t>
        </w:r>
        <w:proofErr w:type="spellEnd"/>
        <w:r>
          <w:rPr>
            <w:color w:val="000000"/>
            <w:sz w:val="27"/>
            <w:szCs w:val="27"/>
          </w:rPr>
          <w:t xml:space="preserve"> </w:t>
        </w:r>
        <w:proofErr w:type="spellStart"/>
        <w:r>
          <w:rPr>
            <w:color w:val="000000"/>
            <w:sz w:val="27"/>
            <w:szCs w:val="27"/>
          </w:rPr>
          <w:t>sabiedrībā</w:t>
        </w:r>
        <w:proofErr w:type="spellEnd"/>
        <w:r>
          <w:rPr>
            <w:color w:val="000000"/>
            <w:sz w:val="27"/>
            <w:szCs w:val="27"/>
          </w:rPr>
          <w:t>.</w:t>
        </w:r>
      </w:ins>
      <w:proofErr w:type="gramEnd"/>
    </w:p>
    <w:p w14:paraId="22E3659D" w14:textId="7B6073BF" w:rsidR="00CD472D" w:rsidRPr="000B3B8D" w:rsidRDefault="00A7021C" w:rsidP="00AA440A">
      <w:pPr>
        <w:ind w:firstLine="709"/>
        <w:jc w:val="both"/>
        <w:rPr>
          <w:rFonts w:ascii="Times" w:hAnsi="Times"/>
          <w:lang w:val="lv-LV"/>
        </w:rPr>
      </w:pPr>
      <w:r w:rsidRPr="000B3B8D">
        <w:rPr>
          <w:rFonts w:ascii="Times" w:hAnsi="Times"/>
          <w:lang w:val="lv-LV"/>
        </w:rPr>
        <w:t>J. Vītols norāda, ka šos noteikumus vajadzētu izstrādāt kopā ar sabiedrību, kam tie ir domāti, un VZD uzdevums ir ievērot s</w:t>
      </w:r>
      <w:r w:rsidR="00EA55F9">
        <w:rPr>
          <w:rFonts w:ascii="Times" w:hAnsi="Times"/>
          <w:lang w:val="lv-LV"/>
        </w:rPr>
        <w:t>abiedrības intereses, bet principus</w:t>
      </w:r>
      <w:r w:rsidR="00192EC1">
        <w:rPr>
          <w:rFonts w:ascii="Times" w:hAnsi="Times"/>
          <w:lang w:val="lv-LV"/>
        </w:rPr>
        <w:t>, kā un kādā virzienā strādāt</w:t>
      </w:r>
      <w:r w:rsidR="00166633">
        <w:rPr>
          <w:rFonts w:ascii="Times" w:hAnsi="Times"/>
          <w:lang w:val="lv-LV"/>
        </w:rPr>
        <w:t>,</w:t>
      </w:r>
      <w:r w:rsidR="00192EC1">
        <w:rPr>
          <w:rFonts w:ascii="Times" w:hAnsi="Times"/>
          <w:lang w:val="lv-LV"/>
        </w:rPr>
        <w:t xml:space="preserve"> </w:t>
      </w:r>
      <w:r w:rsidRPr="000B3B8D">
        <w:rPr>
          <w:rFonts w:ascii="Times" w:hAnsi="Times"/>
          <w:lang w:val="lv-LV"/>
        </w:rPr>
        <w:t xml:space="preserve">vislabāk varētu ieteikt </w:t>
      </w:r>
      <w:del w:id="46" w:author="Ilze" w:date="2018-12-17T19:02:00Z">
        <w:r w:rsidRPr="000B3B8D" w:rsidDel="00B90150">
          <w:rPr>
            <w:rFonts w:ascii="Times" w:hAnsi="Times"/>
            <w:lang w:val="lv-LV"/>
          </w:rPr>
          <w:delText>LMB</w:delText>
        </w:r>
      </w:del>
      <w:ins w:id="47" w:author="Ilze" w:date="2018-12-17T19:02:00Z">
        <w:r w:rsidR="00B90150">
          <w:rPr>
            <w:rFonts w:ascii="Times" w:hAnsi="Times"/>
            <w:lang w:val="lv-LV"/>
          </w:rPr>
          <w:t>sabiedriskās organizācijas</w:t>
        </w:r>
      </w:ins>
      <w:r w:rsidRPr="000B3B8D">
        <w:rPr>
          <w:rFonts w:ascii="Times" w:hAnsi="Times"/>
          <w:lang w:val="lv-LV"/>
        </w:rPr>
        <w:t>. Papildus norāda, ka lielākas izmaksas ir tieši uz kamerāliem darbiem, nevis lauka darbos</w:t>
      </w:r>
      <w:ins w:id="48" w:author="Martins" w:date="2018-12-14T15:51:00Z">
        <w:r w:rsidR="00AE715C">
          <w:rPr>
            <w:rFonts w:ascii="Times" w:hAnsi="Times"/>
            <w:lang w:val="lv-LV"/>
          </w:rPr>
          <w:t>.</w:t>
        </w:r>
      </w:ins>
      <w:del w:id="49" w:author="Martins" w:date="2018-12-14T15:51:00Z">
        <w:r w:rsidRPr="000B3B8D" w:rsidDel="00AE715C">
          <w:rPr>
            <w:rFonts w:ascii="Times" w:hAnsi="Times"/>
            <w:lang w:val="lv-LV"/>
          </w:rPr>
          <w:delText>;</w:delText>
        </w:r>
      </w:del>
      <w:r w:rsidRPr="000B3B8D">
        <w:rPr>
          <w:rFonts w:ascii="Times" w:hAnsi="Times"/>
          <w:lang w:val="lv-LV"/>
        </w:rPr>
        <w:t xml:space="preserve"> </w:t>
      </w:r>
      <w:del w:id="50" w:author="Martins" w:date="2018-12-14T15:51:00Z">
        <w:r w:rsidRPr="000B3B8D" w:rsidDel="00AE715C">
          <w:rPr>
            <w:rFonts w:ascii="Times" w:hAnsi="Times"/>
            <w:lang w:val="lv-LV"/>
          </w:rPr>
          <w:delText>p</w:delText>
        </w:r>
      </w:del>
      <w:ins w:id="51" w:author="Martins" w:date="2018-12-14T15:51:00Z">
        <w:r w:rsidR="00AE715C">
          <w:rPr>
            <w:rFonts w:ascii="Times" w:hAnsi="Times"/>
            <w:lang w:val="lv-LV"/>
          </w:rPr>
          <w:t>P</w:t>
        </w:r>
      </w:ins>
      <w:r w:rsidRPr="000B3B8D">
        <w:rPr>
          <w:rFonts w:ascii="Times" w:hAnsi="Times"/>
          <w:lang w:val="lv-LV"/>
        </w:rPr>
        <w:t xml:space="preserve">riekšlikums – </w:t>
      </w:r>
      <w:r w:rsidR="00EA55F9" w:rsidRPr="00EA55F9">
        <w:rPr>
          <w:rFonts w:ascii="Times" w:hAnsi="Times"/>
          <w:lang w:val="lv-LV"/>
        </w:rPr>
        <w:t xml:space="preserve">mērniecības sabiedrībai </w:t>
      </w:r>
      <w:r w:rsidR="00166633">
        <w:rPr>
          <w:rFonts w:ascii="Times" w:hAnsi="Times"/>
          <w:lang w:val="lv-LV"/>
        </w:rPr>
        <w:t>sav</w:t>
      </w:r>
      <w:r w:rsidR="00166633" w:rsidRPr="000B3B8D">
        <w:rPr>
          <w:rFonts w:ascii="Times" w:hAnsi="Times"/>
          <w:lang w:val="lv-LV"/>
        </w:rPr>
        <w:t>laicīgi</w:t>
      </w:r>
      <w:r w:rsidR="00166633">
        <w:rPr>
          <w:rFonts w:ascii="Times" w:hAnsi="Times"/>
          <w:lang w:val="lv-LV"/>
        </w:rPr>
        <w:t xml:space="preserve"> gatavot</w:t>
      </w:r>
      <w:r w:rsidRPr="000B3B8D">
        <w:rPr>
          <w:rFonts w:ascii="Times" w:hAnsi="Times"/>
          <w:lang w:val="lv-LV"/>
        </w:rPr>
        <w:t xml:space="preserve"> priekšlikumus</w:t>
      </w:r>
      <w:r w:rsidR="00166633">
        <w:rPr>
          <w:rFonts w:ascii="Times" w:hAnsi="Times"/>
          <w:lang w:val="lv-LV"/>
        </w:rPr>
        <w:t xml:space="preserve"> šajā jautājumā</w:t>
      </w:r>
      <w:r w:rsidRPr="000B3B8D">
        <w:rPr>
          <w:rFonts w:ascii="Times" w:hAnsi="Times"/>
          <w:lang w:val="lv-LV"/>
        </w:rPr>
        <w:t xml:space="preserve">. I. Dragone </w:t>
      </w:r>
      <w:r w:rsidR="00166633">
        <w:rPr>
          <w:rFonts w:ascii="Times" w:hAnsi="Times"/>
          <w:lang w:val="lv-LV"/>
        </w:rPr>
        <w:t xml:space="preserve">(LKĢA) </w:t>
      </w:r>
      <w:r w:rsidRPr="000B3B8D">
        <w:rPr>
          <w:rFonts w:ascii="Times" w:hAnsi="Times"/>
          <w:lang w:val="lv-LV"/>
        </w:rPr>
        <w:t xml:space="preserve">norāda, ka kamerālo darbu veicējs ir pārslogots. </w:t>
      </w:r>
    </w:p>
    <w:p w14:paraId="53A34953" w14:textId="7F062879" w:rsidR="00CD472D" w:rsidRPr="000B3B8D" w:rsidRDefault="00CD472D" w:rsidP="00AA440A">
      <w:pPr>
        <w:ind w:firstLine="709"/>
        <w:jc w:val="both"/>
        <w:rPr>
          <w:rFonts w:ascii="Times" w:hAnsi="Times"/>
          <w:lang w:val="lv-LV"/>
        </w:rPr>
      </w:pPr>
      <w:r w:rsidRPr="000B3B8D">
        <w:rPr>
          <w:rFonts w:ascii="Times" w:hAnsi="Times"/>
          <w:lang w:val="lv-LV"/>
        </w:rPr>
        <w:lastRenderedPageBreak/>
        <w:t>J.</w:t>
      </w:r>
      <w:r w:rsidR="00166633">
        <w:rPr>
          <w:rFonts w:ascii="Times" w:hAnsi="Times"/>
          <w:lang w:val="lv-LV"/>
        </w:rPr>
        <w:t xml:space="preserve"> Dragons </w:t>
      </w:r>
      <w:r w:rsidR="00EA55F9">
        <w:rPr>
          <w:rFonts w:ascii="Times" w:hAnsi="Times"/>
          <w:lang w:val="lv-LV"/>
        </w:rPr>
        <w:t>(</w:t>
      </w:r>
      <w:r w:rsidR="00166633">
        <w:rPr>
          <w:rFonts w:ascii="Times" w:hAnsi="Times"/>
          <w:lang w:val="lv-LV"/>
        </w:rPr>
        <w:t>LKĢA) izsaka neapmierinātību par ierādīto robežu radītajām problēmām</w:t>
      </w:r>
      <w:r w:rsidRPr="000B3B8D">
        <w:rPr>
          <w:rFonts w:ascii="Times" w:hAnsi="Times"/>
          <w:lang w:val="lv-LV"/>
        </w:rPr>
        <w:t xml:space="preserve">, taču V. Aigars skaidro, ka problēma ar ierādītajām robežām sākās tad, kad -90. gados tika pieņemts lēmums, ka ierādītās robežas var uzskatīt par mērītām un reģistrēt tās zemesgrāmatā. </w:t>
      </w:r>
    </w:p>
    <w:p w14:paraId="21E3CD86" w14:textId="78B17773" w:rsidR="001769F5" w:rsidRPr="000B3B8D" w:rsidRDefault="00595FD4" w:rsidP="00AE715C">
      <w:pPr>
        <w:ind w:firstLine="709"/>
        <w:jc w:val="both"/>
        <w:rPr>
          <w:rFonts w:ascii="Times" w:hAnsi="Times"/>
          <w:lang w:val="lv-LV"/>
        </w:rPr>
      </w:pPr>
      <w:r w:rsidRPr="00166633">
        <w:rPr>
          <w:rFonts w:ascii="Times" w:hAnsi="Times"/>
          <w:u w:val="single"/>
          <w:lang w:val="lv-LV"/>
        </w:rPr>
        <w:t>Lēmums:</w:t>
      </w:r>
      <w:r w:rsidRPr="000B3B8D">
        <w:rPr>
          <w:rFonts w:ascii="Times" w:hAnsi="Times"/>
          <w:lang w:val="lv-LV"/>
        </w:rPr>
        <w:t xml:space="preserve"> </w:t>
      </w:r>
      <w:r w:rsidR="00166633" w:rsidRPr="00B90150">
        <w:rPr>
          <w:rFonts w:ascii="Times" w:hAnsi="Times"/>
          <w:strike/>
          <w:lang w:val="lv-LV"/>
          <w:rPrChange w:id="52" w:author="Ilze" w:date="2018-12-17T19:00:00Z">
            <w:rPr>
              <w:rFonts w:ascii="Times" w:hAnsi="Times"/>
              <w:lang w:val="lv-LV"/>
            </w:rPr>
          </w:rPrChange>
        </w:rPr>
        <w:t>ieteikt</w:t>
      </w:r>
      <w:r w:rsidR="00166633">
        <w:rPr>
          <w:rFonts w:ascii="Times" w:hAnsi="Times"/>
          <w:lang w:val="lv-LV"/>
        </w:rPr>
        <w:t xml:space="preserve"> </w:t>
      </w:r>
      <w:r w:rsidRPr="000B3B8D">
        <w:rPr>
          <w:rFonts w:ascii="Times" w:hAnsi="Times"/>
          <w:lang w:val="lv-LV"/>
        </w:rPr>
        <w:t xml:space="preserve">VZD </w:t>
      </w:r>
      <w:r w:rsidR="00C8429E">
        <w:rPr>
          <w:rFonts w:ascii="Times" w:hAnsi="Times"/>
          <w:lang w:val="lv-LV"/>
        </w:rPr>
        <w:t>plānot grozīto ZKU noteikumu</w:t>
      </w:r>
      <w:r w:rsidR="00284930">
        <w:rPr>
          <w:rFonts w:ascii="Times" w:hAnsi="Times"/>
          <w:lang w:val="lv-LV"/>
        </w:rPr>
        <w:t xml:space="preserve"> saskaņošanai</w:t>
      </w:r>
      <w:r w:rsidR="00C8429E">
        <w:rPr>
          <w:rFonts w:ascii="Times" w:hAnsi="Times"/>
          <w:lang w:val="lv-LV"/>
        </w:rPr>
        <w:t xml:space="preserve"> ar </w:t>
      </w:r>
      <w:r w:rsidR="00284930">
        <w:rPr>
          <w:rFonts w:ascii="Times" w:hAnsi="Times"/>
          <w:lang w:val="lv-LV"/>
        </w:rPr>
        <w:t xml:space="preserve">profesionālajām mērnieku organizācijām </w:t>
      </w:r>
      <w:commentRangeStart w:id="53"/>
      <w:r w:rsidR="00284930">
        <w:rPr>
          <w:rFonts w:ascii="Times" w:hAnsi="Times"/>
          <w:lang w:val="lv-LV"/>
        </w:rPr>
        <w:t>pietiekamu laiku</w:t>
      </w:r>
      <w:commentRangeEnd w:id="53"/>
      <w:r w:rsidR="00B90150">
        <w:rPr>
          <w:rStyle w:val="CommentReference"/>
        </w:rPr>
        <w:commentReference w:id="53"/>
      </w:r>
      <w:r w:rsidR="0099231C">
        <w:rPr>
          <w:rFonts w:ascii="Times" w:hAnsi="Times"/>
          <w:lang w:val="lv-LV"/>
        </w:rPr>
        <w:t>. T</w:t>
      </w:r>
      <w:r w:rsidRPr="000B3B8D">
        <w:rPr>
          <w:rFonts w:ascii="Times" w:hAnsi="Times"/>
          <w:lang w:val="lv-LV"/>
        </w:rPr>
        <w:t xml:space="preserve">ēmu par kamerālo pārzīmēšanu pārrunāt </w:t>
      </w:r>
      <w:r w:rsidR="0099231C">
        <w:rPr>
          <w:rFonts w:ascii="Times" w:hAnsi="Times"/>
          <w:lang w:val="lv-LV"/>
        </w:rPr>
        <w:t>grozīto</w:t>
      </w:r>
      <w:r w:rsidRPr="000B3B8D">
        <w:rPr>
          <w:rFonts w:ascii="Times" w:hAnsi="Times"/>
          <w:lang w:val="lv-LV"/>
        </w:rPr>
        <w:t xml:space="preserve"> noteikumu </w:t>
      </w:r>
      <w:r w:rsidR="0099231C">
        <w:rPr>
          <w:rFonts w:ascii="Times" w:hAnsi="Times"/>
          <w:lang w:val="lv-LV"/>
        </w:rPr>
        <w:t>sa</w:t>
      </w:r>
      <w:r w:rsidRPr="000B3B8D">
        <w:rPr>
          <w:rFonts w:ascii="Times" w:hAnsi="Times"/>
          <w:lang w:val="lv-LV"/>
        </w:rPr>
        <w:t>skaņošana</w:t>
      </w:r>
      <w:r w:rsidR="0099231C">
        <w:rPr>
          <w:rFonts w:ascii="Times" w:hAnsi="Times"/>
          <w:lang w:val="lv-LV"/>
        </w:rPr>
        <w:t>s laikā. Savukārt nozares politikas jautājumi risināmi ar Tieslietu ministriju</w:t>
      </w:r>
      <w:r w:rsidR="00073BFA" w:rsidRPr="000B3B8D">
        <w:rPr>
          <w:rFonts w:ascii="Times" w:hAnsi="Times"/>
          <w:lang w:val="lv-LV"/>
        </w:rPr>
        <w:t xml:space="preserve"> </w:t>
      </w:r>
      <w:r w:rsidR="0041792C">
        <w:rPr>
          <w:rFonts w:ascii="Times" w:hAnsi="Times"/>
          <w:lang w:val="lv-LV"/>
        </w:rPr>
        <w:t>(</w:t>
      </w:r>
      <w:del w:id="54" w:author="Martins" w:date="2018-12-14T15:52:00Z">
        <w:r w:rsidR="0099231C" w:rsidDel="00AE715C">
          <w:rPr>
            <w:rFonts w:ascii="Times" w:hAnsi="Times"/>
            <w:lang w:val="lv-LV"/>
          </w:rPr>
          <w:delText xml:space="preserve"> </w:delText>
        </w:r>
      </w:del>
      <w:r w:rsidR="0099231C">
        <w:rPr>
          <w:rFonts w:ascii="Times" w:hAnsi="Times"/>
          <w:lang w:val="lv-LV"/>
        </w:rPr>
        <w:t xml:space="preserve">turpmāk </w:t>
      </w:r>
      <w:del w:id="55" w:author="Martins" w:date="2018-12-14T15:52:00Z">
        <w:r w:rsidR="0099231C" w:rsidDel="00AE715C">
          <w:rPr>
            <w:rFonts w:ascii="Times" w:hAnsi="Times"/>
            <w:lang w:val="lv-LV"/>
          </w:rPr>
          <w:delText>-</w:delText>
        </w:r>
      </w:del>
      <w:ins w:id="56" w:author="Martins" w:date="2018-12-14T15:52:00Z">
        <w:r w:rsidR="00AE715C">
          <w:rPr>
            <w:rFonts w:ascii="Times" w:hAnsi="Times"/>
            <w:lang w:val="lv-LV"/>
          </w:rPr>
          <w:t>–</w:t>
        </w:r>
      </w:ins>
      <w:r w:rsidR="0099231C">
        <w:rPr>
          <w:rFonts w:ascii="Times" w:hAnsi="Times"/>
          <w:lang w:val="lv-LV"/>
        </w:rPr>
        <w:t xml:space="preserve"> </w:t>
      </w:r>
      <w:r w:rsidR="0041792C">
        <w:rPr>
          <w:rFonts w:ascii="Times" w:hAnsi="Times"/>
          <w:lang w:val="lv-LV"/>
        </w:rPr>
        <w:t xml:space="preserve">TM) </w:t>
      </w:r>
      <w:r w:rsidR="0099231C">
        <w:rPr>
          <w:rFonts w:ascii="Times" w:hAnsi="Times"/>
          <w:lang w:val="lv-LV"/>
        </w:rPr>
        <w:t xml:space="preserve">vai TM izvirzīto ministriju, kas turpmāk atbildēs par </w:t>
      </w:r>
      <w:r w:rsidR="00D77A20">
        <w:rPr>
          <w:rFonts w:ascii="Times" w:hAnsi="Times"/>
          <w:lang w:val="lv-LV"/>
        </w:rPr>
        <w:t xml:space="preserve">mērniecības </w:t>
      </w:r>
      <w:r w:rsidR="0099231C">
        <w:rPr>
          <w:rFonts w:ascii="Times" w:hAnsi="Times"/>
          <w:lang w:val="lv-LV"/>
        </w:rPr>
        <w:t xml:space="preserve">nozares </w:t>
      </w:r>
      <w:r w:rsidR="00D77A20">
        <w:rPr>
          <w:rFonts w:ascii="Times" w:hAnsi="Times"/>
          <w:lang w:val="lv-LV"/>
        </w:rPr>
        <w:t>po</w:t>
      </w:r>
      <w:r w:rsidR="0099231C">
        <w:rPr>
          <w:rFonts w:ascii="Times" w:hAnsi="Times"/>
          <w:lang w:val="lv-LV"/>
        </w:rPr>
        <w:t>litiku.</w:t>
      </w:r>
      <w:r w:rsidR="00073BFA" w:rsidRPr="000B3B8D">
        <w:rPr>
          <w:rFonts w:ascii="Times" w:hAnsi="Times"/>
          <w:lang w:val="lv-LV"/>
        </w:rPr>
        <w:t xml:space="preserve"> </w:t>
      </w:r>
    </w:p>
    <w:p w14:paraId="1292A339" w14:textId="43E20792" w:rsidR="00073BFA" w:rsidRPr="000B3B8D" w:rsidRDefault="00073BFA" w:rsidP="004B716F">
      <w:pPr>
        <w:pStyle w:val="ListParagraph"/>
        <w:numPr>
          <w:ilvl w:val="0"/>
          <w:numId w:val="14"/>
        </w:numPr>
        <w:jc w:val="both"/>
        <w:rPr>
          <w:rFonts w:ascii="Times" w:hAnsi="Times"/>
          <w:b/>
          <w:lang w:val="lv-LV"/>
        </w:rPr>
      </w:pPr>
      <w:r w:rsidRPr="000B3B8D">
        <w:rPr>
          <w:rFonts w:ascii="Times" w:hAnsi="Times"/>
          <w:b/>
          <w:lang w:val="lv-LV"/>
        </w:rPr>
        <w:t>Citas iespēja</w:t>
      </w:r>
      <w:r w:rsidR="00284930">
        <w:rPr>
          <w:rFonts w:ascii="Times" w:hAnsi="Times"/>
          <w:b/>
          <w:lang w:val="lv-LV"/>
        </w:rPr>
        <w:t>mās izmaiņas</w:t>
      </w:r>
      <w:r w:rsidRPr="000B3B8D">
        <w:rPr>
          <w:rFonts w:ascii="Times" w:hAnsi="Times"/>
          <w:b/>
          <w:lang w:val="lv-LV"/>
        </w:rPr>
        <w:t xml:space="preserve"> mērniecības procesā</w:t>
      </w:r>
    </w:p>
    <w:p w14:paraId="786686DB" w14:textId="703F56FE" w:rsidR="0009104D" w:rsidRPr="000B3B8D" w:rsidRDefault="0009104D" w:rsidP="00AA440A">
      <w:pPr>
        <w:ind w:firstLine="709"/>
        <w:jc w:val="both"/>
        <w:rPr>
          <w:rFonts w:ascii="Times" w:hAnsi="Times"/>
          <w:lang w:val="lv-LV"/>
        </w:rPr>
      </w:pPr>
      <w:r w:rsidRPr="000B3B8D">
        <w:rPr>
          <w:rFonts w:ascii="Times" w:hAnsi="Times"/>
          <w:lang w:val="lv-LV"/>
        </w:rPr>
        <w:t>J. Brice n</w:t>
      </w:r>
      <w:r w:rsidR="003C7C79">
        <w:rPr>
          <w:rFonts w:ascii="Times" w:hAnsi="Times"/>
          <w:lang w:val="lv-LV"/>
        </w:rPr>
        <w:t>orāda, ka šī tēma pieder pie iepriekšējā</w:t>
      </w:r>
      <w:r w:rsidRPr="000B3B8D">
        <w:rPr>
          <w:rFonts w:ascii="Times" w:hAnsi="Times"/>
          <w:lang w:val="lv-LV"/>
        </w:rPr>
        <w:t xml:space="preserve"> jautājuma, </w:t>
      </w:r>
      <w:r w:rsidR="003C7C79">
        <w:rPr>
          <w:rFonts w:ascii="Times" w:hAnsi="Times"/>
          <w:lang w:val="lv-LV"/>
        </w:rPr>
        <w:t>un visas pārējās vēl neapspriestās  iespējamās izmaiņas mērniecības procesā jā</w:t>
      </w:r>
      <w:del w:id="57" w:author="Martins" w:date="2018-12-14T15:52:00Z">
        <w:r w:rsidR="003C7C79" w:rsidDel="00AE715C">
          <w:rPr>
            <w:rFonts w:ascii="Times" w:hAnsi="Times"/>
            <w:lang w:val="lv-LV"/>
          </w:rPr>
          <w:delText>iz</w:delText>
        </w:r>
      </w:del>
      <w:r w:rsidR="003C7C79">
        <w:rPr>
          <w:rFonts w:ascii="Times" w:hAnsi="Times"/>
          <w:lang w:val="lv-LV"/>
        </w:rPr>
        <w:t>diskutē izmainīto noteikumu saskaņošanas laikā</w:t>
      </w:r>
      <w:ins w:id="58" w:author="Martins" w:date="2018-12-14T15:53:00Z">
        <w:r w:rsidR="00AE715C">
          <w:rPr>
            <w:rFonts w:ascii="Times" w:hAnsi="Times"/>
            <w:lang w:val="lv-LV"/>
          </w:rPr>
          <w:t xml:space="preserve">. </w:t>
        </w:r>
      </w:ins>
      <w:del w:id="59" w:author="Martins" w:date="2018-12-14T15:53:00Z">
        <w:r w:rsidR="003C7C79" w:rsidDel="00AE715C">
          <w:rPr>
            <w:rFonts w:ascii="Times" w:hAnsi="Times"/>
            <w:lang w:val="lv-LV"/>
          </w:rPr>
          <w:delText xml:space="preserve"> un ka v</w:delText>
        </w:r>
      </w:del>
      <w:ins w:id="60" w:author="Martins" w:date="2018-12-14T15:53:00Z">
        <w:r w:rsidR="00AE715C">
          <w:rPr>
            <w:rFonts w:ascii="Times" w:hAnsi="Times"/>
            <w:lang w:val="lv-LV"/>
          </w:rPr>
          <w:t>V</w:t>
        </w:r>
      </w:ins>
      <w:r w:rsidR="003C7C79">
        <w:rPr>
          <w:rFonts w:ascii="Times" w:hAnsi="Times"/>
          <w:lang w:val="lv-LV"/>
        </w:rPr>
        <w:t>isu izmaiņu apspriešanai jāparedz vairāk kā divas nedēļas.  I. Dragone atkārtoti ierosina</w:t>
      </w:r>
      <w:r w:rsidRPr="000B3B8D">
        <w:rPr>
          <w:rFonts w:ascii="Times" w:hAnsi="Times"/>
          <w:lang w:val="lv-LV"/>
        </w:rPr>
        <w:t>, lai tiktu veidotas darba</w:t>
      </w:r>
      <w:r w:rsidR="00E13113" w:rsidRPr="000B3B8D">
        <w:rPr>
          <w:rFonts w:ascii="Times" w:hAnsi="Times"/>
          <w:lang w:val="lv-LV"/>
        </w:rPr>
        <w:t xml:space="preserve"> grupas </w:t>
      </w:r>
      <w:r w:rsidR="003C7C79" w:rsidRPr="000B3B8D">
        <w:rPr>
          <w:rFonts w:ascii="Times" w:hAnsi="Times"/>
          <w:lang w:val="lv-LV"/>
        </w:rPr>
        <w:t>(VZD, TM, LMB</w:t>
      </w:r>
      <w:r w:rsidR="003C7C79">
        <w:rPr>
          <w:rFonts w:ascii="Times" w:hAnsi="Times"/>
          <w:lang w:val="lv-LV"/>
        </w:rPr>
        <w:t>, LKĢA)</w:t>
      </w:r>
      <w:r w:rsidR="003C7C79" w:rsidRPr="000B3B8D">
        <w:rPr>
          <w:rFonts w:ascii="Times" w:hAnsi="Times"/>
          <w:lang w:val="lv-LV"/>
        </w:rPr>
        <w:t xml:space="preserve"> </w:t>
      </w:r>
      <w:r w:rsidR="00E13113" w:rsidRPr="000B3B8D">
        <w:rPr>
          <w:rFonts w:ascii="Times" w:hAnsi="Times"/>
          <w:lang w:val="lv-LV"/>
        </w:rPr>
        <w:t xml:space="preserve">un </w:t>
      </w:r>
      <w:r w:rsidR="003C7C79">
        <w:rPr>
          <w:rFonts w:ascii="Times" w:hAnsi="Times"/>
          <w:lang w:val="lv-LV"/>
        </w:rPr>
        <w:t xml:space="preserve">tās </w:t>
      </w:r>
      <w:r w:rsidRPr="000B3B8D">
        <w:rPr>
          <w:rFonts w:ascii="Times" w:hAnsi="Times"/>
          <w:lang w:val="lv-LV"/>
        </w:rPr>
        <w:t>nonākt</w:t>
      </w:r>
      <w:r w:rsidR="00E13113" w:rsidRPr="000B3B8D">
        <w:rPr>
          <w:rFonts w:ascii="Times" w:hAnsi="Times"/>
          <w:lang w:val="lv-LV"/>
        </w:rPr>
        <w:t>u</w:t>
      </w:r>
      <w:r w:rsidR="003C7C79">
        <w:rPr>
          <w:rFonts w:ascii="Times" w:hAnsi="Times"/>
          <w:lang w:val="lv-LV"/>
        </w:rPr>
        <w:t xml:space="preserve"> pie vienota viedokļa.</w:t>
      </w:r>
    </w:p>
    <w:p w14:paraId="48DAE154" w14:textId="16343347" w:rsidR="00E13113" w:rsidRPr="00D93EEF" w:rsidRDefault="00E13113" w:rsidP="00AA440A">
      <w:pPr>
        <w:ind w:firstLine="709"/>
        <w:jc w:val="both"/>
        <w:rPr>
          <w:rFonts w:ascii="Times" w:hAnsi="Times"/>
          <w:color w:val="FF0000"/>
          <w:u w:val="single"/>
          <w:lang w:val="lv-LV"/>
        </w:rPr>
      </w:pPr>
      <w:r w:rsidRPr="000B3B8D">
        <w:rPr>
          <w:rFonts w:ascii="Times" w:hAnsi="Times"/>
          <w:lang w:val="lv-LV"/>
        </w:rPr>
        <w:t xml:space="preserve">VZD </w:t>
      </w:r>
      <w:r w:rsidR="00D93EEF">
        <w:rPr>
          <w:rFonts w:ascii="Times" w:hAnsi="Times"/>
          <w:lang w:val="lv-LV"/>
        </w:rPr>
        <w:t xml:space="preserve">pārstāvji </w:t>
      </w:r>
      <w:r w:rsidRPr="000B3B8D">
        <w:rPr>
          <w:rFonts w:ascii="Times" w:hAnsi="Times"/>
          <w:lang w:val="lv-LV"/>
        </w:rPr>
        <w:t>apņemas organizēt s</w:t>
      </w:r>
      <w:r w:rsidR="00D93EEF">
        <w:rPr>
          <w:rFonts w:ascii="Times" w:hAnsi="Times"/>
          <w:lang w:val="lv-LV"/>
        </w:rPr>
        <w:t>arunas kopā ar mērniekiem un lielākajiem pasūtītāju pārstāvjiem “Latvijas Valsts ceļi”</w:t>
      </w:r>
      <w:r w:rsidRPr="000B3B8D">
        <w:rPr>
          <w:rFonts w:ascii="Times" w:hAnsi="Times"/>
          <w:lang w:val="lv-LV"/>
        </w:rPr>
        <w:t xml:space="preserve"> un </w:t>
      </w:r>
      <w:r w:rsidR="00D93EEF">
        <w:rPr>
          <w:rFonts w:ascii="Times" w:hAnsi="Times"/>
          <w:lang w:val="lv-LV"/>
        </w:rPr>
        <w:t>“Latvijas Valsts meži”</w:t>
      </w:r>
      <w:r w:rsidRPr="000B3B8D">
        <w:rPr>
          <w:rFonts w:ascii="Times" w:hAnsi="Times"/>
          <w:lang w:val="lv-LV"/>
        </w:rPr>
        <w:t xml:space="preserve">, </w:t>
      </w:r>
      <w:r w:rsidR="00D93EEF">
        <w:rPr>
          <w:rFonts w:ascii="Times" w:hAnsi="Times"/>
          <w:lang w:val="lv-LV"/>
        </w:rPr>
        <w:t xml:space="preserve">un par sarunu norises </w:t>
      </w:r>
      <w:r w:rsidR="00D93EEF" w:rsidRPr="00D93EEF">
        <w:rPr>
          <w:rFonts w:ascii="Times" w:hAnsi="Times"/>
          <w:u w:val="single"/>
          <w:lang w:val="lv-LV"/>
        </w:rPr>
        <w:t>laiku paziņos pēc sanāksmes protokola saskaņošanas.</w:t>
      </w:r>
      <w:r w:rsidRPr="00D93EEF">
        <w:rPr>
          <w:rFonts w:ascii="Times" w:hAnsi="Times"/>
          <w:color w:val="FF0000"/>
          <w:u w:val="single"/>
          <w:lang w:val="lv-LV"/>
        </w:rPr>
        <w:t xml:space="preserve"> </w:t>
      </w:r>
    </w:p>
    <w:p w14:paraId="4E36F71E" w14:textId="3F536EDF" w:rsidR="007F655B" w:rsidRDefault="00162A43" w:rsidP="00AA440A">
      <w:pPr>
        <w:ind w:firstLine="709"/>
        <w:jc w:val="both"/>
        <w:rPr>
          <w:rFonts w:ascii="Times" w:hAnsi="Times"/>
          <w:lang w:val="lv-LV"/>
        </w:rPr>
      </w:pPr>
      <w:r>
        <w:rPr>
          <w:rFonts w:ascii="Times" w:hAnsi="Times"/>
          <w:lang w:val="lv-LV"/>
        </w:rPr>
        <w:t xml:space="preserve">Mērnieku profesionālās </w:t>
      </w:r>
      <w:r w:rsidR="00AB5156" w:rsidRPr="000B3B8D">
        <w:rPr>
          <w:rFonts w:ascii="Times" w:hAnsi="Times"/>
          <w:lang w:val="lv-LV"/>
        </w:rPr>
        <w:t xml:space="preserve">organizācijas vēlas darba grupu vai diskusiju pirms noteikumu nodošanas TM vai nodošanas sabiedriskajai apspriešanai. J. Kučāne </w:t>
      </w:r>
      <w:r>
        <w:rPr>
          <w:rFonts w:ascii="Times" w:hAnsi="Times"/>
          <w:lang w:val="lv-LV"/>
        </w:rPr>
        <w:t>(TM) pamato,</w:t>
      </w:r>
      <w:r w:rsidR="00AB5156" w:rsidRPr="000B3B8D">
        <w:rPr>
          <w:rFonts w:ascii="Times" w:hAnsi="Times"/>
          <w:lang w:val="lv-LV"/>
        </w:rPr>
        <w:t xml:space="preserve"> ka diskusijām pirms </w:t>
      </w:r>
      <w:r>
        <w:rPr>
          <w:rFonts w:ascii="Times" w:hAnsi="Times"/>
          <w:lang w:val="lv-LV"/>
        </w:rPr>
        <w:t xml:space="preserve">projekta </w:t>
      </w:r>
      <w:r w:rsidR="00AB5156" w:rsidRPr="000B3B8D">
        <w:rPr>
          <w:rFonts w:ascii="Times" w:hAnsi="Times"/>
          <w:lang w:val="lv-LV"/>
        </w:rPr>
        <w:t>nodošanas TM īsti nav pamata, jo TM vērtēs noteikumu atbilstību un</w:t>
      </w:r>
      <w:r>
        <w:rPr>
          <w:rFonts w:ascii="Times" w:hAnsi="Times"/>
          <w:lang w:val="lv-LV"/>
        </w:rPr>
        <w:t>,</w:t>
      </w:r>
      <w:r w:rsidR="00AB5156" w:rsidRPr="000B3B8D">
        <w:rPr>
          <w:rFonts w:ascii="Times" w:hAnsi="Times"/>
          <w:lang w:val="lv-LV"/>
        </w:rPr>
        <w:t xml:space="preserve"> iespējams</w:t>
      </w:r>
      <w:r w:rsidR="00E5028D">
        <w:rPr>
          <w:rFonts w:ascii="Times" w:hAnsi="Times"/>
          <w:lang w:val="lv-LV"/>
        </w:rPr>
        <w:t>,</w:t>
      </w:r>
      <w:r w:rsidR="00AB5156" w:rsidRPr="000B3B8D">
        <w:rPr>
          <w:rFonts w:ascii="Times" w:hAnsi="Times"/>
          <w:lang w:val="lv-LV"/>
        </w:rPr>
        <w:t xml:space="preserve"> radīsies papildus </w:t>
      </w:r>
      <w:r>
        <w:rPr>
          <w:rFonts w:ascii="Times" w:hAnsi="Times"/>
          <w:lang w:val="lv-LV"/>
        </w:rPr>
        <w:t>grozījumu priekšlikum</w:t>
      </w:r>
      <w:r w:rsidR="00AB5156" w:rsidRPr="000B3B8D">
        <w:rPr>
          <w:rFonts w:ascii="Times" w:hAnsi="Times"/>
          <w:lang w:val="lv-LV"/>
        </w:rPr>
        <w:t>i</w:t>
      </w:r>
      <w:r>
        <w:rPr>
          <w:rFonts w:ascii="Times" w:hAnsi="Times"/>
          <w:lang w:val="lv-LV"/>
        </w:rPr>
        <w:t>, kā arī</w:t>
      </w:r>
      <w:r w:rsidR="00AB5156" w:rsidRPr="000B3B8D">
        <w:rPr>
          <w:rFonts w:ascii="Times" w:hAnsi="Times"/>
          <w:lang w:val="lv-LV"/>
        </w:rPr>
        <w:t xml:space="preserve"> ierosina, ka uz diskusiju LMB </w:t>
      </w:r>
      <w:r>
        <w:rPr>
          <w:rFonts w:ascii="Times" w:hAnsi="Times"/>
          <w:lang w:val="lv-LV"/>
        </w:rPr>
        <w:t xml:space="preserve">un LKĢA </w:t>
      </w:r>
      <w:r w:rsidR="00AB5156" w:rsidRPr="000B3B8D">
        <w:rPr>
          <w:rFonts w:ascii="Times" w:hAnsi="Times"/>
          <w:lang w:val="lv-LV"/>
        </w:rPr>
        <w:t xml:space="preserve">varētu aicināt tieši TM. </w:t>
      </w:r>
    </w:p>
    <w:p w14:paraId="6C4EAFA6" w14:textId="031D79F8" w:rsidR="00162A43" w:rsidRPr="000B3B8D" w:rsidRDefault="00162A43" w:rsidP="00AA440A">
      <w:pPr>
        <w:ind w:firstLine="709"/>
        <w:jc w:val="both"/>
        <w:rPr>
          <w:rFonts w:ascii="Times" w:hAnsi="Times"/>
          <w:lang w:val="lv-LV"/>
        </w:rPr>
      </w:pPr>
      <w:r w:rsidRPr="00D93EEF">
        <w:rPr>
          <w:rFonts w:ascii="Times" w:hAnsi="Times"/>
          <w:u w:val="single"/>
          <w:lang w:val="lv-LV"/>
        </w:rPr>
        <w:t>Lēmums:</w:t>
      </w:r>
      <w:r>
        <w:rPr>
          <w:rFonts w:ascii="Times" w:hAnsi="Times"/>
          <w:u w:val="single"/>
          <w:lang w:val="lv-LV"/>
        </w:rPr>
        <w:t xml:space="preserve"> </w:t>
      </w:r>
      <w:r w:rsidRPr="00162A43">
        <w:rPr>
          <w:rFonts w:ascii="Times" w:hAnsi="Times"/>
          <w:lang w:val="lv-LV"/>
        </w:rPr>
        <w:t xml:space="preserve">Organizēt </w:t>
      </w:r>
      <w:r>
        <w:rPr>
          <w:rFonts w:ascii="Times" w:hAnsi="Times"/>
          <w:lang w:val="lv-LV"/>
        </w:rPr>
        <w:t>visu iespējamo mērniecības procesa izmaiņu apspriešanu kopā ar grozīto noteikumu projektā iestrādātajām izmaiņām pēc noteikumu projekta iesniegšanas TM pēc TM uzaicinājuma.</w:t>
      </w:r>
    </w:p>
    <w:p w14:paraId="262E9DF1" w14:textId="4050D442" w:rsidR="007F655B" w:rsidRPr="000B3B8D" w:rsidRDefault="00162A43" w:rsidP="004B716F">
      <w:pPr>
        <w:pStyle w:val="ListParagraph"/>
        <w:numPr>
          <w:ilvl w:val="0"/>
          <w:numId w:val="14"/>
        </w:numPr>
        <w:jc w:val="both"/>
        <w:rPr>
          <w:rFonts w:ascii="Times" w:hAnsi="Times"/>
          <w:b/>
          <w:lang w:val="lv-LV"/>
        </w:rPr>
      </w:pPr>
      <w:r>
        <w:rPr>
          <w:rFonts w:ascii="Times" w:hAnsi="Times"/>
          <w:b/>
          <w:lang w:val="lv-LV"/>
        </w:rPr>
        <w:t>Topogrāfiskā plāna</w:t>
      </w:r>
      <w:r w:rsidR="007F655B" w:rsidRPr="000B3B8D">
        <w:rPr>
          <w:rFonts w:ascii="Times" w:hAnsi="Times"/>
          <w:b/>
          <w:lang w:val="lv-LV"/>
        </w:rPr>
        <w:t xml:space="preserve"> 1:2000</w:t>
      </w:r>
      <w:r>
        <w:rPr>
          <w:rFonts w:ascii="Times" w:hAnsi="Times"/>
          <w:b/>
          <w:lang w:val="lv-LV"/>
        </w:rPr>
        <w:t xml:space="preserve"> specifikācija</w:t>
      </w:r>
    </w:p>
    <w:p w14:paraId="25D01F25" w14:textId="470FF5B0" w:rsidR="0041792C" w:rsidRDefault="007F655B" w:rsidP="00965FD3">
      <w:pPr>
        <w:ind w:firstLine="709"/>
        <w:jc w:val="both"/>
        <w:rPr>
          <w:rFonts w:ascii="Times" w:hAnsi="Times"/>
          <w:lang w:val="lv-LV"/>
        </w:rPr>
      </w:pPr>
      <w:r w:rsidRPr="00965FD3">
        <w:rPr>
          <w:rFonts w:ascii="Times" w:hAnsi="Times"/>
          <w:lang w:val="lv-LV"/>
        </w:rPr>
        <w:t>I. Dragone</w:t>
      </w:r>
      <w:r w:rsidR="00D502BE" w:rsidRPr="00965FD3">
        <w:rPr>
          <w:rFonts w:ascii="Times" w:hAnsi="Times"/>
          <w:lang w:val="lv-LV"/>
        </w:rPr>
        <w:t xml:space="preserve"> norāda, ka </w:t>
      </w:r>
      <w:r w:rsidR="00965FD3" w:rsidRPr="00965FD3">
        <w:rPr>
          <w:rFonts w:ascii="Times" w:hAnsi="Times"/>
          <w:lang w:val="lv-LV"/>
        </w:rPr>
        <w:t>Topogrāfiskā plāna 1:2000  specifikācija</w:t>
      </w:r>
      <w:r w:rsidR="00D502BE" w:rsidRPr="000B3B8D">
        <w:rPr>
          <w:rFonts w:ascii="Times" w:hAnsi="Times"/>
          <w:lang w:val="lv-LV"/>
        </w:rPr>
        <w:t xml:space="preserve"> ir pieejama tikai </w:t>
      </w:r>
      <w:r w:rsidR="00965FD3">
        <w:rPr>
          <w:rFonts w:ascii="Times" w:hAnsi="Times"/>
          <w:lang w:val="lv-LV"/>
        </w:rPr>
        <w:t xml:space="preserve">Latvijas Ģeotelpiskās informācijas aģentūras (turpmāk – </w:t>
      </w:r>
      <w:r w:rsidR="00D502BE" w:rsidRPr="000B3B8D">
        <w:rPr>
          <w:rFonts w:ascii="Times" w:hAnsi="Times"/>
          <w:lang w:val="lv-LV"/>
        </w:rPr>
        <w:t>LĢIA</w:t>
      </w:r>
      <w:r w:rsidR="00965FD3">
        <w:rPr>
          <w:rFonts w:ascii="Times" w:hAnsi="Times"/>
          <w:lang w:val="lv-LV"/>
        </w:rPr>
        <w:t>)</w:t>
      </w:r>
      <w:r w:rsidR="00D502BE" w:rsidRPr="000B3B8D">
        <w:rPr>
          <w:rFonts w:ascii="Times" w:hAnsi="Times"/>
          <w:lang w:val="lv-LV"/>
        </w:rPr>
        <w:t xml:space="preserve"> iekšējām vajadzībām</w:t>
      </w:r>
      <w:ins w:id="61" w:author="Martins" w:date="2018-12-14T15:54:00Z">
        <w:r w:rsidR="00AE715C">
          <w:rPr>
            <w:rFonts w:ascii="Times" w:hAnsi="Times"/>
            <w:lang w:val="lv-LV"/>
          </w:rPr>
          <w:t>.</w:t>
        </w:r>
      </w:ins>
      <w:del w:id="62" w:author="Martins" w:date="2018-12-14T15:54:00Z">
        <w:r w:rsidR="00D502BE" w:rsidRPr="000B3B8D" w:rsidDel="00AE715C">
          <w:rPr>
            <w:rFonts w:ascii="Times" w:hAnsi="Times"/>
            <w:lang w:val="lv-LV"/>
          </w:rPr>
          <w:delText>;</w:delText>
        </w:r>
      </w:del>
      <w:r w:rsidR="00D502BE" w:rsidRPr="000B3B8D">
        <w:rPr>
          <w:rFonts w:ascii="Times" w:hAnsi="Times"/>
          <w:lang w:val="lv-LV"/>
        </w:rPr>
        <w:t xml:space="preserve"> </w:t>
      </w:r>
      <w:del w:id="63" w:author="Martins" w:date="2018-12-14T15:54:00Z">
        <w:r w:rsidR="00D502BE" w:rsidRPr="000B3B8D" w:rsidDel="00AE715C">
          <w:rPr>
            <w:rFonts w:ascii="Times" w:hAnsi="Times"/>
            <w:lang w:val="lv-LV"/>
          </w:rPr>
          <w:delText>n</w:delText>
        </w:r>
      </w:del>
      <w:ins w:id="64" w:author="Martins" w:date="2018-12-14T15:54:00Z">
        <w:r w:rsidR="00AE715C">
          <w:rPr>
            <w:rFonts w:ascii="Times" w:hAnsi="Times"/>
            <w:lang w:val="lv-LV"/>
          </w:rPr>
          <w:t>N</w:t>
        </w:r>
      </w:ins>
      <w:r w:rsidR="00D502BE" w:rsidRPr="000B3B8D">
        <w:rPr>
          <w:rFonts w:ascii="Times" w:hAnsi="Times"/>
          <w:lang w:val="lv-LV"/>
        </w:rPr>
        <w:t xml:space="preserve">ereti nākas veikt </w:t>
      </w:r>
      <w:r w:rsidR="00965FD3" w:rsidRPr="000B3B8D">
        <w:rPr>
          <w:rFonts w:ascii="Times" w:hAnsi="Times"/>
          <w:lang w:val="lv-LV"/>
        </w:rPr>
        <w:t xml:space="preserve">mērījumus </w:t>
      </w:r>
      <w:r w:rsidR="00D502BE" w:rsidRPr="000B3B8D">
        <w:rPr>
          <w:rFonts w:ascii="Times" w:hAnsi="Times"/>
          <w:lang w:val="lv-LV"/>
        </w:rPr>
        <w:t>meliorācijas</w:t>
      </w:r>
      <w:r w:rsidR="00965FD3">
        <w:rPr>
          <w:rFonts w:ascii="Times" w:hAnsi="Times"/>
          <w:lang w:val="lv-LV"/>
        </w:rPr>
        <w:t xml:space="preserve"> vajadzībām</w:t>
      </w:r>
      <w:r w:rsidR="00D502BE" w:rsidRPr="000B3B8D">
        <w:rPr>
          <w:rFonts w:ascii="Times" w:hAnsi="Times"/>
          <w:lang w:val="lv-LV"/>
        </w:rPr>
        <w:t xml:space="preserve"> un tie vēsturiski tiek </w:t>
      </w:r>
      <w:r w:rsidR="00965FD3">
        <w:rPr>
          <w:rFonts w:ascii="Times" w:hAnsi="Times"/>
          <w:lang w:val="lv-LV"/>
        </w:rPr>
        <w:t>sagatavoti atbilstoši</w:t>
      </w:r>
      <w:r w:rsidR="00D502BE" w:rsidRPr="000B3B8D">
        <w:rPr>
          <w:rFonts w:ascii="Times" w:hAnsi="Times"/>
          <w:lang w:val="lv-LV"/>
        </w:rPr>
        <w:t xml:space="preserve"> </w:t>
      </w:r>
      <w:r w:rsidR="0041792C">
        <w:rPr>
          <w:rFonts w:ascii="Times" w:hAnsi="Times"/>
          <w:lang w:val="lv-LV"/>
        </w:rPr>
        <w:t>M </w:t>
      </w:r>
      <w:r w:rsidR="00D502BE" w:rsidRPr="000B3B8D">
        <w:rPr>
          <w:rFonts w:ascii="Times" w:hAnsi="Times"/>
          <w:lang w:val="lv-LV"/>
        </w:rPr>
        <w:t>1:2000</w:t>
      </w:r>
      <w:r w:rsidR="00965FD3">
        <w:rPr>
          <w:rFonts w:ascii="Times" w:hAnsi="Times"/>
          <w:lang w:val="lv-LV"/>
        </w:rPr>
        <w:t xml:space="preserve"> specifikācijai</w:t>
      </w:r>
      <w:r w:rsidR="0041792C">
        <w:rPr>
          <w:rFonts w:ascii="Times" w:hAnsi="Times"/>
          <w:lang w:val="lv-LV"/>
        </w:rPr>
        <w:t>, taču uz šo b</w:t>
      </w:r>
      <w:r w:rsidR="00965FD3">
        <w:rPr>
          <w:rFonts w:ascii="Times" w:hAnsi="Times"/>
          <w:lang w:val="lv-LV"/>
        </w:rPr>
        <w:t>r</w:t>
      </w:r>
      <w:r w:rsidR="0041792C">
        <w:rPr>
          <w:rFonts w:ascii="Times" w:hAnsi="Times"/>
          <w:lang w:val="lv-LV"/>
        </w:rPr>
        <w:t xml:space="preserve">īdi </w:t>
      </w:r>
      <w:r w:rsidR="00965FD3">
        <w:rPr>
          <w:rFonts w:ascii="Times" w:hAnsi="Times"/>
          <w:lang w:val="lv-LV"/>
        </w:rPr>
        <w:t xml:space="preserve">apstiprināta </w:t>
      </w:r>
      <w:r w:rsidR="0041792C">
        <w:rPr>
          <w:rFonts w:ascii="Times" w:hAnsi="Times"/>
          <w:lang w:val="lv-LV"/>
        </w:rPr>
        <w:t>specifikācija</w:t>
      </w:r>
      <w:r w:rsidR="00D502BE" w:rsidRPr="000B3B8D">
        <w:rPr>
          <w:rFonts w:ascii="Times" w:hAnsi="Times"/>
          <w:lang w:val="lv-LV"/>
        </w:rPr>
        <w:t xml:space="preserve"> ir tikai M 1:500, tas nozīmē, ka </w:t>
      </w:r>
      <w:r w:rsidR="00965FD3">
        <w:rPr>
          <w:rFonts w:ascii="Times" w:hAnsi="Times"/>
          <w:lang w:val="lv-LV"/>
        </w:rPr>
        <w:t>objekti, kas mērīti</w:t>
      </w:r>
      <w:r w:rsidR="00D502BE" w:rsidRPr="000B3B8D">
        <w:rPr>
          <w:rFonts w:ascii="Times" w:hAnsi="Times"/>
          <w:lang w:val="lv-LV"/>
        </w:rPr>
        <w:t xml:space="preserve"> atbilstoši 1:500 mērogam</w:t>
      </w:r>
      <w:r w:rsidR="00965FD3">
        <w:rPr>
          <w:rFonts w:ascii="Times" w:hAnsi="Times"/>
          <w:lang w:val="lv-LV"/>
        </w:rPr>
        <w:t>, tiek transformēti</w:t>
      </w:r>
      <w:r w:rsidR="00D502BE" w:rsidRPr="000B3B8D">
        <w:rPr>
          <w:rFonts w:ascii="Times" w:hAnsi="Times"/>
          <w:lang w:val="lv-LV"/>
        </w:rPr>
        <w:t xml:space="preserve"> u</w:t>
      </w:r>
      <w:r w:rsidR="0041792C">
        <w:rPr>
          <w:rFonts w:ascii="Times" w:hAnsi="Times"/>
          <w:lang w:val="lv-LV"/>
        </w:rPr>
        <w:t>z M </w:t>
      </w:r>
      <w:r w:rsidR="00D502BE" w:rsidRPr="000B3B8D">
        <w:rPr>
          <w:rFonts w:ascii="Times" w:hAnsi="Times"/>
          <w:lang w:val="lv-LV"/>
        </w:rPr>
        <w:t xml:space="preserve">1:2000. </w:t>
      </w:r>
      <w:r w:rsidR="00965FD3">
        <w:rPr>
          <w:rFonts w:ascii="Times" w:hAnsi="Times"/>
          <w:lang w:val="lv-LV"/>
        </w:rPr>
        <w:t>LKĢA</w:t>
      </w:r>
      <w:r w:rsidR="00FF728E" w:rsidRPr="000B3B8D">
        <w:rPr>
          <w:rFonts w:ascii="Times" w:hAnsi="Times"/>
          <w:lang w:val="lv-LV"/>
        </w:rPr>
        <w:t xml:space="preserve"> aicina uz diskusiju – </w:t>
      </w:r>
      <w:r w:rsidR="00D502BE" w:rsidRPr="000B3B8D">
        <w:rPr>
          <w:rFonts w:ascii="Times" w:hAnsi="Times"/>
          <w:lang w:val="lv-LV"/>
        </w:rPr>
        <w:t xml:space="preserve">vai </w:t>
      </w:r>
      <w:r w:rsidR="0041792C">
        <w:rPr>
          <w:rFonts w:ascii="Times" w:hAnsi="Times"/>
          <w:lang w:val="lv-LV"/>
        </w:rPr>
        <w:t>M </w:t>
      </w:r>
      <w:r w:rsidR="00D502BE" w:rsidRPr="000B3B8D">
        <w:rPr>
          <w:rFonts w:ascii="Times" w:hAnsi="Times"/>
          <w:lang w:val="lv-LV"/>
        </w:rPr>
        <w:t xml:space="preserve">1:2000 vajag </w:t>
      </w:r>
      <w:r w:rsidR="001956B1" w:rsidRPr="000B3B8D">
        <w:rPr>
          <w:rFonts w:ascii="Times" w:hAnsi="Times"/>
          <w:lang w:val="lv-LV"/>
        </w:rPr>
        <w:t xml:space="preserve">publiskot </w:t>
      </w:r>
      <w:r w:rsidR="00D502BE" w:rsidRPr="000B3B8D">
        <w:rPr>
          <w:rFonts w:ascii="Times" w:hAnsi="Times"/>
          <w:lang w:val="lv-LV"/>
        </w:rPr>
        <w:t xml:space="preserve">ar ārējiem </w:t>
      </w:r>
      <w:r w:rsidR="00F46A68" w:rsidRPr="000B3B8D">
        <w:rPr>
          <w:rFonts w:ascii="Times" w:hAnsi="Times"/>
          <w:lang w:val="lv-LV"/>
        </w:rPr>
        <w:t xml:space="preserve">normatīviem aktiem. </w:t>
      </w:r>
    </w:p>
    <w:p w14:paraId="713B8FAF" w14:textId="6A9C6518" w:rsidR="00FF728E" w:rsidRPr="000B3B8D" w:rsidRDefault="00F46A68" w:rsidP="00AA440A">
      <w:pPr>
        <w:ind w:firstLine="709"/>
        <w:jc w:val="both"/>
        <w:rPr>
          <w:rFonts w:ascii="Times" w:hAnsi="Times"/>
          <w:lang w:val="lv-LV"/>
        </w:rPr>
      </w:pPr>
      <w:r w:rsidRPr="000B3B8D">
        <w:rPr>
          <w:rFonts w:ascii="Times" w:hAnsi="Times"/>
          <w:lang w:val="lv-LV"/>
        </w:rPr>
        <w:t xml:space="preserve">A. Ozols </w:t>
      </w:r>
      <w:r w:rsidR="00965FD3">
        <w:rPr>
          <w:rFonts w:ascii="Times" w:hAnsi="Times"/>
          <w:lang w:val="lv-LV"/>
        </w:rPr>
        <w:t xml:space="preserve">(LĢIA) </w:t>
      </w:r>
      <w:r w:rsidR="001956B1" w:rsidRPr="000B3B8D">
        <w:rPr>
          <w:rFonts w:ascii="Times" w:hAnsi="Times"/>
          <w:lang w:val="lv-LV"/>
        </w:rPr>
        <w:t xml:space="preserve">norāda, ka </w:t>
      </w:r>
      <w:r w:rsidR="007B2DEF">
        <w:rPr>
          <w:rFonts w:ascii="Times" w:hAnsi="Times"/>
          <w:lang w:val="lv-LV"/>
        </w:rPr>
        <w:t>instrumentālās</w:t>
      </w:r>
      <w:r w:rsidR="001956B1" w:rsidRPr="000B3B8D">
        <w:rPr>
          <w:rFonts w:ascii="Times" w:hAnsi="Times"/>
          <w:lang w:val="lv-LV"/>
        </w:rPr>
        <w:t xml:space="preserve"> uzmērīšanas datu ieguve jāveic atbilstoši ADTI not</w:t>
      </w:r>
      <w:r w:rsidR="0041792C">
        <w:rPr>
          <w:rFonts w:ascii="Times" w:hAnsi="Times"/>
          <w:lang w:val="lv-LV"/>
        </w:rPr>
        <w:t>eikumiem un jāveic 1:500 mērogā,</w:t>
      </w:r>
      <w:r w:rsidR="001956B1" w:rsidRPr="000B3B8D">
        <w:rPr>
          <w:rFonts w:ascii="Times" w:hAnsi="Times"/>
          <w:lang w:val="lv-LV"/>
        </w:rPr>
        <w:t xml:space="preserve"> taču datu saņēmēju interesē </w:t>
      </w:r>
      <w:r w:rsidR="00FF728E" w:rsidRPr="000B3B8D">
        <w:rPr>
          <w:rFonts w:ascii="Times" w:hAnsi="Times"/>
          <w:lang w:val="lv-LV"/>
        </w:rPr>
        <w:t>ne</w:t>
      </w:r>
      <w:r w:rsidR="001956B1" w:rsidRPr="000B3B8D">
        <w:rPr>
          <w:rFonts w:ascii="Times" w:hAnsi="Times"/>
          <w:lang w:val="lv-LV"/>
        </w:rPr>
        <w:t xml:space="preserve">vis precizitāte, bet izdrukas, kas pēc būtības atbilst </w:t>
      </w:r>
      <w:r w:rsidR="0041792C">
        <w:rPr>
          <w:rFonts w:ascii="Times" w:hAnsi="Times"/>
          <w:lang w:val="lv-LV"/>
        </w:rPr>
        <w:t>M </w:t>
      </w:r>
      <w:r w:rsidR="001956B1" w:rsidRPr="000B3B8D">
        <w:rPr>
          <w:rFonts w:ascii="Times" w:hAnsi="Times"/>
          <w:lang w:val="lv-LV"/>
        </w:rPr>
        <w:t>1:500</w:t>
      </w:r>
      <w:r w:rsidR="0041792C">
        <w:rPr>
          <w:rFonts w:ascii="Times" w:hAnsi="Times"/>
          <w:lang w:val="lv-LV"/>
        </w:rPr>
        <w:t>, bet zīmējums veidots M 1:2000; n</w:t>
      </w:r>
      <w:r w:rsidR="00FF728E" w:rsidRPr="000B3B8D">
        <w:rPr>
          <w:rFonts w:ascii="Times" w:hAnsi="Times"/>
          <w:lang w:val="lv-LV"/>
        </w:rPr>
        <w:t xml:space="preserve">eredz jēgu mainīt tehnoloģijas specifikācijas, kas domātas mazākas izšķirtspējas datiem, </w:t>
      </w:r>
      <w:r w:rsidR="007B2DEF">
        <w:rPr>
          <w:rFonts w:ascii="Times" w:hAnsi="Times"/>
          <w:lang w:val="lv-LV"/>
        </w:rPr>
        <w:t xml:space="preserve">iesaka </w:t>
      </w:r>
      <w:r w:rsidR="00FF728E" w:rsidRPr="000B3B8D">
        <w:rPr>
          <w:rFonts w:ascii="Times" w:hAnsi="Times"/>
          <w:lang w:val="lv-LV"/>
        </w:rPr>
        <w:t>palik</w:t>
      </w:r>
      <w:r w:rsidR="007B2DEF">
        <w:rPr>
          <w:rFonts w:ascii="Times" w:hAnsi="Times"/>
          <w:lang w:val="lv-LV"/>
        </w:rPr>
        <w:t>t</w:t>
      </w:r>
      <w:r w:rsidR="00FF728E" w:rsidRPr="000B3B8D">
        <w:rPr>
          <w:rFonts w:ascii="Times" w:hAnsi="Times"/>
          <w:lang w:val="lv-LV"/>
        </w:rPr>
        <w:t xml:space="preserve"> pie ADTI specifikācijas.</w:t>
      </w:r>
    </w:p>
    <w:p w14:paraId="249D2FA3" w14:textId="25E38AF2" w:rsidR="001956B1" w:rsidRPr="000B3B8D" w:rsidRDefault="00FF728E" w:rsidP="00AA440A">
      <w:pPr>
        <w:ind w:firstLine="709"/>
        <w:jc w:val="both"/>
        <w:rPr>
          <w:rFonts w:ascii="Times" w:hAnsi="Times"/>
          <w:lang w:val="lv-LV"/>
        </w:rPr>
      </w:pPr>
      <w:r w:rsidRPr="000B3B8D">
        <w:rPr>
          <w:rFonts w:ascii="Times" w:hAnsi="Times"/>
          <w:lang w:val="lv-LV"/>
        </w:rPr>
        <w:lastRenderedPageBreak/>
        <w:t>J. Dragons norāda, ka ne tikai meliorācija</w:t>
      </w:r>
      <w:r w:rsidR="007B2DEF">
        <w:rPr>
          <w:rFonts w:ascii="Times" w:hAnsi="Times"/>
          <w:lang w:val="lv-LV"/>
        </w:rPr>
        <w:t>s gadījumā ir prasības</w:t>
      </w:r>
      <w:r w:rsidR="0071424D">
        <w:rPr>
          <w:rFonts w:ascii="Times" w:hAnsi="Times"/>
          <w:lang w:val="lv-LV"/>
        </w:rPr>
        <w:t xml:space="preserve"> </w:t>
      </w:r>
      <w:r w:rsidR="007B2DEF">
        <w:rPr>
          <w:rFonts w:ascii="Times" w:hAnsi="Times"/>
          <w:lang w:val="lv-LV"/>
        </w:rPr>
        <w:t>pēc</w:t>
      </w:r>
      <w:r w:rsidRPr="000B3B8D">
        <w:rPr>
          <w:rFonts w:ascii="Times" w:hAnsi="Times"/>
          <w:lang w:val="lv-LV"/>
        </w:rPr>
        <w:t xml:space="preserve"> </w:t>
      </w:r>
      <w:r w:rsidR="0041792C">
        <w:rPr>
          <w:rFonts w:ascii="Times" w:hAnsi="Times"/>
          <w:lang w:val="lv-LV"/>
        </w:rPr>
        <w:t>M </w:t>
      </w:r>
      <w:r w:rsidRPr="000B3B8D">
        <w:rPr>
          <w:rFonts w:ascii="Times" w:hAnsi="Times"/>
          <w:lang w:val="lv-LV"/>
        </w:rPr>
        <w:t xml:space="preserve">1:2000, bet arī pilsētplānošanā tas ir nepieciešams, tāpēc varbūt labāk </w:t>
      </w:r>
      <w:r w:rsidR="007B2DEF">
        <w:rPr>
          <w:rFonts w:ascii="Times" w:hAnsi="Times"/>
          <w:lang w:val="lv-LV"/>
        </w:rPr>
        <w:t>izmantot 1:2000 mēroga specifikāciju</w:t>
      </w:r>
      <w:r w:rsidRPr="000B3B8D">
        <w:rPr>
          <w:rFonts w:ascii="Times" w:hAnsi="Times"/>
          <w:lang w:val="lv-LV"/>
        </w:rPr>
        <w:t xml:space="preserve">. A. Ozols </w:t>
      </w:r>
      <w:r w:rsidR="0041792C">
        <w:rPr>
          <w:rFonts w:ascii="Times" w:hAnsi="Times"/>
          <w:lang w:val="lv-LV"/>
        </w:rPr>
        <w:t>norāda, ka Ģeo</w:t>
      </w:r>
      <w:r w:rsidR="007B2DEF">
        <w:rPr>
          <w:rFonts w:ascii="Times" w:hAnsi="Times"/>
          <w:lang w:val="lv-LV"/>
        </w:rPr>
        <w:t xml:space="preserve">telpiskās </w:t>
      </w:r>
      <w:r w:rsidR="0041792C">
        <w:rPr>
          <w:rFonts w:ascii="Times" w:hAnsi="Times"/>
          <w:lang w:val="lv-LV"/>
        </w:rPr>
        <w:t>informācijas likuma</w:t>
      </w:r>
      <w:r w:rsidRPr="000B3B8D">
        <w:rPr>
          <w:rFonts w:ascii="Times" w:hAnsi="Times"/>
          <w:lang w:val="lv-LV"/>
        </w:rPr>
        <w:t xml:space="preserve"> 17. pants  nosaka atbildības</w:t>
      </w:r>
      <w:r w:rsidR="0041792C">
        <w:rPr>
          <w:rFonts w:ascii="Times" w:hAnsi="Times"/>
          <w:lang w:val="lv-LV"/>
        </w:rPr>
        <w:t xml:space="preserve"> – </w:t>
      </w:r>
      <w:r w:rsidRPr="000B3B8D">
        <w:rPr>
          <w:rFonts w:ascii="Times" w:hAnsi="Times"/>
          <w:lang w:val="lv-LV"/>
        </w:rPr>
        <w:t xml:space="preserve">LĢIA atbild par </w:t>
      </w:r>
      <w:r w:rsidR="007B2DEF">
        <w:rPr>
          <w:rFonts w:ascii="Times" w:hAnsi="Times"/>
          <w:lang w:val="lv-LV"/>
        </w:rPr>
        <w:t xml:space="preserve">materiālu </w:t>
      </w:r>
      <w:r w:rsidRPr="000B3B8D">
        <w:rPr>
          <w:rFonts w:ascii="Times" w:hAnsi="Times"/>
          <w:lang w:val="lv-LV"/>
        </w:rPr>
        <w:t>M 1:2000 līdz M 1:250000</w:t>
      </w:r>
      <w:r w:rsidR="007B2DEF" w:rsidRPr="007B2DEF">
        <w:rPr>
          <w:rFonts w:ascii="Times" w:hAnsi="Times"/>
          <w:lang w:val="lv-LV"/>
        </w:rPr>
        <w:t xml:space="preserve"> </w:t>
      </w:r>
      <w:r w:rsidR="007B2DEF">
        <w:rPr>
          <w:rFonts w:ascii="Times" w:hAnsi="Times"/>
          <w:lang w:val="lv-LV"/>
        </w:rPr>
        <w:t>izstrādi</w:t>
      </w:r>
      <w:r w:rsidRPr="000B3B8D">
        <w:rPr>
          <w:rFonts w:ascii="Times" w:hAnsi="Times"/>
          <w:lang w:val="lv-LV"/>
        </w:rPr>
        <w:t xml:space="preserve">; </w:t>
      </w:r>
      <w:r w:rsidR="007B2DEF">
        <w:rPr>
          <w:rFonts w:ascii="Times" w:hAnsi="Times"/>
          <w:lang w:val="lv-LV"/>
        </w:rPr>
        <w:t>savukārt ir cits</w:t>
      </w:r>
      <w:r w:rsidRPr="000B3B8D">
        <w:rPr>
          <w:rFonts w:ascii="Times" w:hAnsi="Times"/>
          <w:lang w:val="lv-LV"/>
        </w:rPr>
        <w:t xml:space="preserve"> politisks dokuments, kas nosaka, ka ar 2019. gadu M 1:2000 </w:t>
      </w:r>
      <w:r w:rsidR="007B2DEF">
        <w:rPr>
          <w:rFonts w:ascii="Times" w:hAnsi="Times"/>
          <w:lang w:val="lv-LV"/>
        </w:rPr>
        <w:t>izstrāde ir finansēta</w:t>
      </w:r>
      <w:r w:rsidRPr="000B3B8D">
        <w:rPr>
          <w:rFonts w:ascii="Times" w:hAnsi="Times"/>
          <w:lang w:val="lv-LV"/>
        </w:rPr>
        <w:t xml:space="preserve"> no vals</w:t>
      </w:r>
      <w:r w:rsidR="007B2DEF">
        <w:rPr>
          <w:rFonts w:ascii="Times" w:hAnsi="Times"/>
          <w:lang w:val="lv-LV"/>
        </w:rPr>
        <w:t>ts budžeta un par brīvu pieejama</w:t>
      </w:r>
      <w:r w:rsidRPr="000B3B8D">
        <w:rPr>
          <w:rFonts w:ascii="Times" w:hAnsi="Times"/>
          <w:lang w:val="lv-LV"/>
        </w:rPr>
        <w:t xml:space="preserve"> valsts un pašvaldības institūcijām</w:t>
      </w:r>
      <w:ins w:id="65" w:author="Martins" w:date="2018-12-14T15:56:00Z">
        <w:r w:rsidR="00AE715C">
          <w:rPr>
            <w:rFonts w:ascii="Times" w:hAnsi="Times"/>
            <w:lang w:val="lv-LV"/>
          </w:rPr>
          <w:t>.</w:t>
        </w:r>
      </w:ins>
      <w:del w:id="66" w:author="Martins" w:date="2018-12-14T15:56:00Z">
        <w:r w:rsidRPr="000B3B8D" w:rsidDel="00AE715C">
          <w:rPr>
            <w:rFonts w:ascii="Times" w:hAnsi="Times"/>
            <w:lang w:val="lv-LV"/>
          </w:rPr>
          <w:delText>;</w:delText>
        </w:r>
      </w:del>
      <w:r w:rsidRPr="000B3B8D">
        <w:rPr>
          <w:rFonts w:ascii="Times" w:hAnsi="Times"/>
          <w:lang w:val="lv-LV"/>
        </w:rPr>
        <w:t xml:space="preserve"> </w:t>
      </w:r>
      <w:del w:id="67" w:author="Martins" w:date="2018-12-14T15:56:00Z">
        <w:r w:rsidRPr="000B3B8D" w:rsidDel="00AE715C">
          <w:rPr>
            <w:rFonts w:ascii="Times" w:hAnsi="Times"/>
            <w:lang w:val="lv-LV"/>
          </w:rPr>
          <w:delText>j</w:delText>
        </w:r>
      </w:del>
      <w:ins w:id="68" w:author="Martins" w:date="2018-12-14T15:56:00Z">
        <w:r w:rsidR="00AE715C">
          <w:rPr>
            <w:rFonts w:ascii="Times" w:hAnsi="Times"/>
            <w:lang w:val="lv-LV"/>
          </w:rPr>
          <w:t>J</w:t>
        </w:r>
      </w:ins>
      <w:r w:rsidRPr="000B3B8D">
        <w:rPr>
          <w:rFonts w:ascii="Times" w:hAnsi="Times"/>
          <w:lang w:val="lv-LV"/>
        </w:rPr>
        <w:t xml:space="preserve">a grib </w:t>
      </w:r>
      <w:r w:rsidR="007B2DEF">
        <w:rPr>
          <w:rFonts w:ascii="Times" w:hAnsi="Times"/>
          <w:lang w:val="lv-LV"/>
        </w:rPr>
        <w:t xml:space="preserve">šo darbu </w:t>
      </w:r>
      <w:r w:rsidRPr="000B3B8D">
        <w:rPr>
          <w:rFonts w:ascii="Times" w:hAnsi="Times"/>
          <w:lang w:val="lv-LV"/>
        </w:rPr>
        <w:t xml:space="preserve">deleģēt uz āru, tad </w:t>
      </w:r>
      <w:r w:rsidR="00C16245" w:rsidRPr="000B3B8D">
        <w:rPr>
          <w:rFonts w:ascii="Times" w:hAnsi="Times"/>
          <w:lang w:val="lv-LV"/>
        </w:rPr>
        <w:t>stipri</w:t>
      </w:r>
      <w:r w:rsidRPr="000B3B8D">
        <w:rPr>
          <w:rFonts w:ascii="Times" w:hAnsi="Times"/>
          <w:lang w:val="lv-LV"/>
        </w:rPr>
        <w:t xml:space="preserve"> jāmaina normatīvi un </w:t>
      </w:r>
      <w:r w:rsidR="00781707">
        <w:rPr>
          <w:rFonts w:ascii="Times" w:hAnsi="Times"/>
          <w:lang w:val="lv-LV"/>
        </w:rPr>
        <w:t xml:space="preserve">rodas </w:t>
      </w:r>
      <w:r w:rsidRPr="000B3B8D">
        <w:rPr>
          <w:rFonts w:ascii="Times" w:hAnsi="Times"/>
          <w:lang w:val="lv-LV"/>
        </w:rPr>
        <w:t xml:space="preserve">jautājums vai privātās firmas priekš valsts un pašvaldībām vēlēsies strādāt par velti. </w:t>
      </w:r>
      <w:r w:rsidR="002D698E" w:rsidRPr="000B3B8D">
        <w:rPr>
          <w:rFonts w:ascii="Times" w:hAnsi="Times"/>
          <w:lang w:val="lv-LV"/>
        </w:rPr>
        <w:t>Norā</w:t>
      </w:r>
      <w:r w:rsidR="00817B9C" w:rsidRPr="000B3B8D">
        <w:rPr>
          <w:rFonts w:ascii="Times" w:hAnsi="Times"/>
          <w:lang w:val="lv-LV"/>
        </w:rPr>
        <w:t xml:space="preserve">da, ka </w:t>
      </w:r>
      <w:r w:rsidR="007B2DEF">
        <w:rPr>
          <w:rFonts w:ascii="Times" w:hAnsi="Times"/>
          <w:lang w:val="lv-LV"/>
        </w:rPr>
        <w:t xml:space="preserve">izstrādātajiem datiem </w:t>
      </w:r>
      <w:r w:rsidR="00621108" w:rsidRPr="000B3B8D">
        <w:rPr>
          <w:rFonts w:ascii="Times" w:hAnsi="Times"/>
          <w:lang w:val="lv-LV"/>
        </w:rPr>
        <w:t>nepieciešams ievākt metadatus, taču nav skaidrs</w:t>
      </w:r>
      <w:r w:rsidR="007B2DEF">
        <w:rPr>
          <w:rFonts w:ascii="Times" w:hAnsi="Times"/>
          <w:lang w:val="lv-LV"/>
        </w:rPr>
        <w:t>,</w:t>
      </w:r>
      <w:r w:rsidR="00621108" w:rsidRPr="000B3B8D">
        <w:rPr>
          <w:rFonts w:ascii="Times" w:hAnsi="Times"/>
          <w:lang w:val="lv-LV"/>
        </w:rPr>
        <w:t xml:space="preserve"> no kādām datubāzēm tie iegūti un ar kādu precizitāti. </w:t>
      </w:r>
    </w:p>
    <w:p w14:paraId="1FAC7E53" w14:textId="05653258" w:rsidR="00CD08C1" w:rsidRPr="000B3B8D" w:rsidRDefault="00C51920" w:rsidP="00AA440A">
      <w:pPr>
        <w:ind w:firstLine="709"/>
        <w:jc w:val="both"/>
        <w:rPr>
          <w:rFonts w:ascii="Times" w:hAnsi="Times"/>
          <w:lang w:val="lv-LV"/>
        </w:rPr>
      </w:pPr>
      <w:r w:rsidRPr="000B3B8D">
        <w:rPr>
          <w:rFonts w:ascii="Times" w:hAnsi="Times"/>
          <w:lang w:val="lv-LV"/>
        </w:rPr>
        <w:t>Lai reģistrētu meliorācijas būves, tās vienkārši tiek iezīmētas M 1:2000 projektā un</w:t>
      </w:r>
      <w:r w:rsidR="00AB68E3">
        <w:rPr>
          <w:rFonts w:ascii="Times" w:hAnsi="Times"/>
          <w:lang w:val="lv-LV"/>
        </w:rPr>
        <w:t xml:space="preserve"> projekts</w:t>
      </w:r>
      <w:r w:rsidRPr="000B3B8D">
        <w:rPr>
          <w:rFonts w:ascii="Times" w:hAnsi="Times"/>
          <w:lang w:val="lv-LV"/>
        </w:rPr>
        <w:t xml:space="preserve"> tiek nodots. Un</w:t>
      </w:r>
      <w:r w:rsidR="007B2DEF">
        <w:rPr>
          <w:rFonts w:ascii="Times" w:hAnsi="Times"/>
          <w:lang w:val="lv-LV"/>
        </w:rPr>
        <w:t xml:space="preserve"> šajā procesā </w:t>
      </w:r>
      <w:r w:rsidRPr="000B3B8D">
        <w:rPr>
          <w:rFonts w:ascii="Times" w:hAnsi="Times"/>
          <w:lang w:val="lv-LV"/>
        </w:rPr>
        <w:t>nav skaidrība</w:t>
      </w:r>
      <w:r w:rsidR="007B2DEF">
        <w:rPr>
          <w:rFonts w:ascii="Times" w:hAnsi="Times"/>
          <w:lang w:val="lv-LV"/>
        </w:rPr>
        <w:t>s</w:t>
      </w:r>
      <w:r w:rsidRPr="000B3B8D">
        <w:rPr>
          <w:rFonts w:ascii="Times" w:hAnsi="Times"/>
          <w:lang w:val="lv-LV"/>
        </w:rPr>
        <w:t xml:space="preserve"> – citas pašvaldības prasa skaņot ar ADTI turētājiem un citās nemaz neparadās meliorācijas sistēma. </w:t>
      </w:r>
    </w:p>
    <w:p w14:paraId="7E57DE8F" w14:textId="5835C4AF" w:rsidR="00CD08C1" w:rsidRPr="000B3B8D" w:rsidRDefault="00C51920" w:rsidP="00AA440A">
      <w:pPr>
        <w:ind w:firstLine="709"/>
        <w:jc w:val="both"/>
        <w:rPr>
          <w:rFonts w:ascii="Times" w:hAnsi="Times"/>
          <w:lang w:val="lv-LV"/>
        </w:rPr>
      </w:pPr>
      <w:r w:rsidRPr="000B3B8D">
        <w:rPr>
          <w:rFonts w:ascii="Times" w:hAnsi="Times"/>
          <w:lang w:val="lv-LV"/>
        </w:rPr>
        <w:t xml:space="preserve">A. Ozols norāda, ka Ģeotelpiskajā likumā ir atrunāta nozares tematiskā karte, kad pasūtītājs ar izpildītāju vienojas par specifikāciju, precizitātes klasēm un metodēm, </w:t>
      </w:r>
      <w:r w:rsidR="004E0E15">
        <w:rPr>
          <w:rFonts w:ascii="Times" w:hAnsi="Times"/>
          <w:lang w:val="lv-LV"/>
        </w:rPr>
        <w:t xml:space="preserve">ar </w:t>
      </w:r>
      <w:r w:rsidRPr="000B3B8D">
        <w:rPr>
          <w:rFonts w:ascii="Times" w:hAnsi="Times"/>
          <w:lang w:val="lv-LV"/>
        </w:rPr>
        <w:t xml:space="preserve">kādām tiek iegūti dati. </w:t>
      </w:r>
      <w:r w:rsidR="00CD08C1" w:rsidRPr="000B3B8D">
        <w:rPr>
          <w:rFonts w:ascii="Times" w:hAnsi="Times"/>
          <w:lang w:val="lv-LV"/>
        </w:rPr>
        <w:t>V. Aigars piedāvā šo jautājumu izrunāt ar meliorācijas dienestu.</w:t>
      </w:r>
    </w:p>
    <w:p w14:paraId="19D4E7AF" w14:textId="4239C491" w:rsidR="00CD08C1" w:rsidRPr="000B3B8D" w:rsidRDefault="004E0E15" w:rsidP="00AA440A">
      <w:pPr>
        <w:ind w:firstLine="709"/>
        <w:jc w:val="both"/>
        <w:rPr>
          <w:rFonts w:ascii="Times" w:hAnsi="Times"/>
          <w:lang w:val="lv-LV"/>
        </w:rPr>
      </w:pPr>
      <w:r>
        <w:rPr>
          <w:rFonts w:ascii="Times" w:hAnsi="Times"/>
          <w:lang w:val="lv-LV"/>
        </w:rPr>
        <w:t xml:space="preserve">A.Ozols norāda, ka </w:t>
      </w:r>
      <w:r w:rsidR="00CD08C1" w:rsidRPr="000B3B8D">
        <w:rPr>
          <w:rFonts w:ascii="Times" w:hAnsi="Times"/>
          <w:lang w:val="lv-LV"/>
        </w:rPr>
        <w:t>LĢIA mājas lapā ir pieejama 1:2000 mēroga specifikācija. Ir pieejami specifikācijas resursi, k</w:t>
      </w:r>
      <w:r w:rsidR="00467D67">
        <w:rPr>
          <w:rFonts w:ascii="Times" w:hAnsi="Times"/>
          <w:lang w:val="lv-LV"/>
        </w:rPr>
        <w:t>as no 1:5000 mēroga ģeneralizēti</w:t>
      </w:r>
      <w:r w:rsidR="00CD08C1" w:rsidRPr="000B3B8D">
        <w:rPr>
          <w:rFonts w:ascii="Times" w:hAnsi="Times"/>
          <w:lang w:val="lv-LV"/>
        </w:rPr>
        <w:t xml:space="preserve"> uz 1:2000 mērogu. </w:t>
      </w:r>
    </w:p>
    <w:p w14:paraId="34035A13" w14:textId="20592DD3" w:rsidR="00CD08C1" w:rsidRPr="000B3B8D" w:rsidRDefault="00CD08C1" w:rsidP="00AA440A">
      <w:pPr>
        <w:ind w:firstLine="709"/>
        <w:jc w:val="both"/>
        <w:rPr>
          <w:rFonts w:ascii="Times" w:hAnsi="Times"/>
          <w:lang w:val="lv-LV"/>
        </w:rPr>
      </w:pPr>
      <w:r w:rsidRPr="004E0E15">
        <w:rPr>
          <w:rFonts w:ascii="Times" w:hAnsi="Times"/>
          <w:u w:val="single"/>
          <w:lang w:val="lv-LV"/>
        </w:rPr>
        <w:t>Lēmums:</w:t>
      </w:r>
      <w:r w:rsidRPr="000B3B8D">
        <w:rPr>
          <w:rFonts w:ascii="Times" w:hAnsi="Times"/>
          <w:lang w:val="lv-LV"/>
        </w:rPr>
        <w:t xml:space="preserve"> </w:t>
      </w:r>
      <w:r w:rsidR="004E0E15">
        <w:rPr>
          <w:rFonts w:ascii="Times" w:hAnsi="Times"/>
          <w:lang w:val="lv-LV"/>
        </w:rPr>
        <w:t>Mērniecības profesionālajām organizācijām ar galvenajiem pasūtītājie</w:t>
      </w:r>
      <w:r w:rsidRPr="000B3B8D">
        <w:rPr>
          <w:rFonts w:ascii="Times" w:hAnsi="Times"/>
          <w:lang w:val="lv-LV"/>
        </w:rPr>
        <w:t xml:space="preserve">m </w:t>
      </w:r>
      <w:r w:rsidR="00931BAB">
        <w:rPr>
          <w:rFonts w:ascii="Times" w:hAnsi="Times"/>
          <w:lang w:val="lv-LV"/>
        </w:rPr>
        <w:t xml:space="preserve">ieteicams </w:t>
      </w:r>
      <w:r w:rsidR="004E0E15" w:rsidRPr="000B3B8D">
        <w:rPr>
          <w:rFonts w:ascii="Times" w:hAnsi="Times"/>
          <w:lang w:val="lv-LV"/>
        </w:rPr>
        <w:t xml:space="preserve">precizēt </w:t>
      </w:r>
      <w:r w:rsidRPr="000B3B8D">
        <w:rPr>
          <w:rFonts w:ascii="Times" w:hAnsi="Times"/>
          <w:lang w:val="lv-LV"/>
        </w:rPr>
        <w:t xml:space="preserve">prasības </w:t>
      </w:r>
      <w:r w:rsidR="004E0E15">
        <w:rPr>
          <w:rFonts w:ascii="Times" w:hAnsi="Times"/>
          <w:lang w:val="lv-LV"/>
        </w:rPr>
        <w:t>vajadzīgajam</w:t>
      </w:r>
      <w:r w:rsidRPr="000B3B8D">
        <w:rPr>
          <w:rFonts w:ascii="Times" w:hAnsi="Times"/>
          <w:lang w:val="lv-LV"/>
        </w:rPr>
        <w:t xml:space="preserve"> </w:t>
      </w:r>
      <w:r w:rsidR="004E0E15">
        <w:rPr>
          <w:rFonts w:ascii="Times" w:hAnsi="Times"/>
          <w:lang w:val="lv-LV"/>
        </w:rPr>
        <w:t xml:space="preserve">mērniecības </w:t>
      </w:r>
      <w:r w:rsidRPr="000B3B8D">
        <w:rPr>
          <w:rFonts w:ascii="Times" w:hAnsi="Times"/>
          <w:lang w:val="lv-LV"/>
        </w:rPr>
        <w:t xml:space="preserve">dokumentam un </w:t>
      </w:r>
      <w:r w:rsidR="004E0E15">
        <w:rPr>
          <w:rFonts w:ascii="Times" w:hAnsi="Times"/>
          <w:lang w:val="lv-LV"/>
        </w:rPr>
        <w:t>saskaņot tās ar LĢIA iekšēji lietoto</w:t>
      </w:r>
      <w:r w:rsidRPr="000B3B8D">
        <w:rPr>
          <w:rFonts w:ascii="Times" w:hAnsi="Times"/>
          <w:lang w:val="lv-LV"/>
        </w:rPr>
        <w:t xml:space="preserve"> esošo specifikāciju</w:t>
      </w:r>
      <w:r w:rsidR="004E0E15">
        <w:rPr>
          <w:rFonts w:ascii="Times" w:hAnsi="Times"/>
          <w:lang w:val="lv-LV"/>
        </w:rPr>
        <w:t xml:space="preserve"> M 1:2000</w:t>
      </w:r>
      <w:r w:rsidRPr="000B3B8D">
        <w:rPr>
          <w:rFonts w:ascii="Times" w:hAnsi="Times"/>
          <w:lang w:val="lv-LV"/>
        </w:rPr>
        <w:t xml:space="preserve">. </w:t>
      </w:r>
    </w:p>
    <w:p w14:paraId="2CF1D1DB" w14:textId="0896E5E0" w:rsidR="00F5130D" w:rsidRPr="00931BAB" w:rsidRDefault="00931BAB" w:rsidP="004B716F">
      <w:pPr>
        <w:pStyle w:val="ListParagraph"/>
        <w:numPr>
          <w:ilvl w:val="0"/>
          <w:numId w:val="14"/>
        </w:numPr>
        <w:rPr>
          <w:rFonts w:ascii="Times" w:hAnsi="Times"/>
          <w:b/>
          <w:lang w:val="lv-LV"/>
        </w:rPr>
      </w:pPr>
      <w:r w:rsidRPr="00931BAB">
        <w:rPr>
          <w:rFonts w:ascii="Times New Roman" w:hAnsi="Times New Roman" w:cs="Times New Roman"/>
          <w:b/>
          <w:color w:val="000000"/>
          <w:lang w:val="lv-LV"/>
        </w:rPr>
        <w:t>Informācija par ziņojumu ‘’Priekšlikumi mērniecības nozares koncepcijas izstrādei’’</w:t>
      </w:r>
    </w:p>
    <w:p w14:paraId="5E7A1409" w14:textId="4E2609C0" w:rsidR="00CD08C1" w:rsidRPr="000B3B8D" w:rsidRDefault="00CD08C1" w:rsidP="00AA440A">
      <w:pPr>
        <w:ind w:firstLine="709"/>
        <w:jc w:val="both"/>
        <w:rPr>
          <w:rFonts w:ascii="Times" w:hAnsi="Times"/>
          <w:lang w:val="lv-LV"/>
        </w:rPr>
      </w:pPr>
      <w:r w:rsidRPr="000B3B8D">
        <w:rPr>
          <w:rFonts w:ascii="Times" w:hAnsi="Times"/>
          <w:lang w:val="lv-LV"/>
        </w:rPr>
        <w:t xml:space="preserve">M. Rutkovskis prezentē informatīvu ziņojumu, ko izstrādājušas </w:t>
      </w:r>
      <w:r w:rsidRPr="00E627C2">
        <w:rPr>
          <w:rFonts w:ascii="Times" w:hAnsi="Times"/>
          <w:lang w:val="lv-LV"/>
        </w:rPr>
        <w:t>LKĢA</w:t>
      </w:r>
      <w:r w:rsidRPr="000B3B8D">
        <w:rPr>
          <w:rFonts w:ascii="Times" w:hAnsi="Times"/>
          <w:lang w:val="lv-LV"/>
        </w:rPr>
        <w:t xml:space="preserve"> un LMB</w:t>
      </w:r>
      <w:r w:rsidR="00E627C2">
        <w:rPr>
          <w:rFonts w:ascii="Times" w:hAnsi="Times"/>
          <w:lang w:val="lv-LV"/>
        </w:rPr>
        <w:t>, kur</w:t>
      </w:r>
      <w:r w:rsidR="00931BAB">
        <w:rPr>
          <w:rFonts w:ascii="Times" w:hAnsi="Times"/>
          <w:lang w:val="lv-LV"/>
        </w:rPr>
        <w:t>ā</w:t>
      </w:r>
      <w:r w:rsidR="00E627C2">
        <w:rPr>
          <w:rFonts w:ascii="Times" w:hAnsi="Times"/>
          <w:lang w:val="lv-LV"/>
        </w:rPr>
        <w:t xml:space="preserve"> tiek </w:t>
      </w:r>
      <w:del w:id="69" w:author="Martins" w:date="2018-12-14T15:41:00Z">
        <w:r w:rsidRPr="000B3B8D" w:rsidDel="002B2BED">
          <w:rPr>
            <w:rFonts w:ascii="Times" w:hAnsi="Times"/>
            <w:lang w:val="lv-LV"/>
          </w:rPr>
          <w:delText xml:space="preserve"> </w:delText>
        </w:r>
      </w:del>
      <w:r w:rsidRPr="000B3B8D">
        <w:rPr>
          <w:rFonts w:ascii="Times" w:hAnsi="Times"/>
          <w:lang w:val="lv-LV"/>
        </w:rPr>
        <w:t>izstrādā</w:t>
      </w:r>
      <w:r w:rsidR="00E627C2">
        <w:rPr>
          <w:rFonts w:ascii="Times" w:hAnsi="Times"/>
          <w:lang w:val="lv-LV"/>
        </w:rPr>
        <w:t>ti</w:t>
      </w:r>
      <w:r w:rsidRPr="000B3B8D">
        <w:rPr>
          <w:rFonts w:ascii="Times" w:hAnsi="Times"/>
          <w:lang w:val="lv-LV"/>
        </w:rPr>
        <w:t xml:space="preserve"> priekšliku</w:t>
      </w:r>
      <w:r w:rsidR="00E627C2">
        <w:rPr>
          <w:rFonts w:ascii="Times" w:hAnsi="Times"/>
          <w:lang w:val="lv-LV"/>
        </w:rPr>
        <w:t>mi</w:t>
      </w:r>
      <w:r w:rsidR="00026D67">
        <w:rPr>
          <w:rFonts w:ascii="Times" w:hAnsi="Times"/>
          <w:lang w:val="lv-LV"/>
        </w:rPr>
        <w:t xml:space="preserve"> mērniecības koncepcijai ar redzējumu </w:t>
      </w:r>
      <w:r w:rsidR="00B57F6B" w:rsidRPr="000B3B8D">
        <w:rPr>
          <w:rFonts w:ascii="Times" w:hAnsi="Times"/>
          <w:lang w:val="lv-LV"/>
        </w:rPr>
        <w:t>par to</w:t>
      </w:r>
      <w:r w:rsidR="002F406B">
        <w:rPr>
          <w:rFonts w:ascii="Times" w:hAnsi="Times"/>
          <w:lang w:val="lv-LV"/>
        </w:rPr>
        <w:t>,</w:t>
      </w:r>
      <w:r w:rsidR="00B57F6B" w:rsidRPr="000B3B8D">
        <w:rPr>
          <w:rFonts w:ascii="Times" w:hAnsi="Times"/>
          <w:lang w:val="lv-LV"/>
        </w:rPr>
        <w:t xml:space="preserve"> kādai </w:t>
      </w:r>
      <w:r w:rsidR="00026D67" w:rsidRPr="000B3B8D">
        <w:rPr>
          <w:rFonts w:ascii="Times" w:hAnsi="Times"/>
          <w:lang w:val="lv-LV"/>
        </w:rPr>
        <w:t xml:space="preserve">mērniecībai </w:t>
      </w:r>
      <w:r w:rsidR="00B57F6B" w:rsidRPr="000B3B8D">
        <w:rPr>
          <w:rFonts w:ascii="Times" w:hAnsi="Times"/>
          <w:lang w:val="lv-LV"/>
        </w:rPr>
        <w:t xml:space="preserve">vajadzētu būt. Šā gada 14. novembrī visi sertificētie mērnieki </w:t>
      </w:r>
      <w:r w:rsidR="002F406B" w:rsidRPr="000B3B8D">
        <w:rPr>
          <w:rFonts w:ascii="Times" w:hAnsi="Times"/>
          <w:lang w:val="lv-LV"/>
        </w:rPr>
        <w:t xml:space="preserve">bija uzaicināti </w:t>
      </w:r>
      <w:r w:rsidR="00B57F6B" w:rsidRPr="000B3B8D">
        <w:rPr>
          <w:rFonts w:ascii="Times" w:hAnsi="Times"/>
          <w:lang w:val="lv-LV"/>
        </w:rPr>
        <w:t xml:space="preserve">uz pirmo pasākumu, kur tika nolemts, ka </w:t>
      </w:r>
      <w:r w:rsidR="001625BB" w:rsidRPr="000B3B8D">
        <w:rPr>
          <w:rFonts w:ascii="Times" w:hAnsi="Times"/>
          <w:lang w:val="lv-LV"/>
        </w:rPr>
        <w:t xml:space="preserve">darbs tiks veidots no divām daļām, kur pirmā daļā tiks pastāstīti fakti par to </w:t>
      </w:r>
      <w:r w:rsidR="002F406B">
        <w:rPr>
          <w:rFonts w:ascii="Times" w:hAnsi="Times"/>
          <w:lang w:val="lv-LV"/>
        </w:rPr>
        <w:t>attīstījusies mērniecības nozare, otrā saturēs priekšlikumus nozares sakārtošanai</w:t>
      </w:r>
      <w:r w:rsidR="001625BB" w:rsidRPr="000B3B8D">
        <w:rPr>
          <w:rFonts w:ascii="Times" w:hAnsi="Times"/>
          <w:lang w:val="lv-LV"/>
        </w:rPr>
        <w:t xml:space="preserve">. Ir </w:t>
      </w:r>
      <w:r w:rsidR="002F406B">
        <w:rPr>
          <w:rFonts w:ascii="Times" w:hAnsi="Times"/>
          <w:lang w:val="lv-LV"/>
        </w:rPr>
        <w:t>izveidotas</w:t>
      </w:r>
      <w:r w:rsidR="001625BB" w:rsidRPr="000B3B8D">
        <w:rPr>
          <w:rFonts w:ascii="Times" w:hAnsi="Times"/>
          <w:lang w:val="lv-LV"/>
        </w:rPr>
        <w:t xml:space="preserve"> darba grupas, un katra grupa apraksta </w:t>
      </w:r>
      <w:r w:rsidR="002F406B">
        <w:rPr>
          <w:rFonts w:ascii="Times" w:hAnsi="Times"/>
          <w:lang w:val="lv-LV"/>
        </w:rPr>
        <w:t>vienu jautājumu. Vēsturiskais ap</w:t>
      </w:r>
      <w:r w:rsidR="001625BB" w:rsidRPr="000B3B8D">
        <w:rPr>
          <w:rFonts w:ascii="Times" w:hAnsi="Times"/>
          <w:lang w:val="lv-LV"/>
        </w:rPr>
        <w:t xml:space="preserve">skats ir nepieciešams, lai saprastu, kādas kļūdas ir </w:t>
      </w:r>
      <w:r w:rsidR="002F406B">
        <w:rPr>
          <w:rFonts w:ascii="Times" w:hAnsi="Times"/>
          <w:lang w:val="lv-LV"/>
        </w:rPr>
        <w:t>pieļautas</w:t>
      </w:r>
      <w:r w:rsidR="001625BB" w:rsidRPr="000B3B8D">
        <w:rPr>
          <w:rFonts w:ascii="Times" w:hAnsi="Times"/>
          <w:lang w:val="lv-LV"/>
        </w:rPr>
        <w:t xml:space="preserve">, </w:t>
      </w:r>
      <w:r w:rsidR="00A01E93">
        <w:rPr>
          <w:rFonts w:ascii="Times" w:hAnsi="Times"/>
          <w:lang w:val="lv-LV"/>
        </w:rPr>
        <w:t xml:space="preserve">un </w:t>
      </w:r>
      <w:r w:rsidR="002F406B">
        <w:rPr>
          <w:rFonts w:ascii="Times" w:hAnsi="Times"/>
          <w:lang w:val="lv-LV"/>
        </w:rPr>
        <w:t>l</w:t>
      </w:r>
      <w:r w:rsidR="001625BB" w:rsidRPr="000B3B8D">
        <w:rPr>
          <w:rFonts w:ascii="Times" w:hAnsi="Times"/>
          <w:lang w:val="lv-LV"/>
        </w:rPr>
        <w:t xml:space="preserve">ai tās varētu risināt. </w:t>
      </w:r>
    </w:p>
    <w:p w14:paraId="12A91AFA" w14:textId="623531C3" w:rsidR="00A235FB" w:rsidRPr="000B3B8D" w:rsidRDefault="00A235FB" w:rsidP="00AA440A">
      <w:pPr>
        <w:ind w:firstLine="709"/>
        <w:jc w:val="both"/>
        <w:rPr>
          <w:rFonts w:ascii="Times" w:hAnsi="Times"/>
          <w:lang w:val="lv-LV"/>
        </w:rPr>
      </w:pPr>
      <w:r w:rsidRPr="00A01E93">
        <w:rPr>
          <w:rFonts w:ascii="Times" w:hAnsi="Times"/>
          <w:lang w:val="lv-LV"/>
        </w:rPr>
        <w:t>Secinājums: nepieciešams pār</w:t>
      </w:r>
      <w:r w:rsidR="002F406B" w:rsidRPr="00A01E93">
        <w:rPr>
          <w:rFonts w:ascii="Times" w:hAnsi="Times"/>
          <w:lang w:val="lv-LV"/>
        </w:rPr>
        <w:t>veidot</w:t>
      </w:r>
      <w:r w:rsidR="00A01E93" w:rsidRPr="00A01E93">
        <w:rPr>
          <w:rFonts w:ascii="Times" w:hAnsi="Times"/>
          <w:lang w:val="lv-LV"/>
        </w:rPr>
        <w:t xml:space="preserve"> mērniecības procesu</w:t>
      </w:r>
      <w:r w:rsidRPr="00A01E93">
        <w:rPr>
          <w:rFonts w:ascii="Times" w:hAnsi="Times"/>
          <w:lang w:val="lv-LV"/>
        </w:rPr>
        <w:t xml:space="preserve">; </w:t>
      </w:r>
      <w:r w:rsidR="00A01E93" w:rsidRPr="00A01E93">
        <w:rPr>
          <w:rFonts w:ascii="Times" w:hAnsi="Times"/>
          <w:lang w:val="lv-LV"/>
        </w:rPr>
        <w:t xml:space="preserve">dokuments parādīs </w:t>
      </w:r>
      <w:r w:rsidRPr="00A01E93">
        <w:rPr>
          <w:rFonts w:ascii="Times" w:hAnsi="Times"/>
          <w:lang w:val="lv-LV"/>
        </w:rPr>
        <w:t xml:space="preserve">mērnieku </w:t>
      </w:r>
      <w:r w:rsidR="00A01E93" w:rsidRPr="00A01E93">
        <w:rPr>
          <w:rFonts w:ascii="Times" w:hAnsi="Times"/>
          <w:lang w:val="lv-LV"/>
        </w:rPr>
        <w:t>redzējumu</w:t>
      </w:r>
      <w:r w:rsidRPr="00A01E93">
        <w:rPr>
          <w:rFonts w:ascii="Times" w:hAnsi="Times"/>
          <w:lang w:val="lv-LV"/>
        </w:rPr>
        <w:t xml:space="preserve"> par to</w:t>
      </w:r>
      <w:r w:rsidR="00A01E93" w:rsidRPr="00A01E93">
        <w:rPr>
          <w:rFonts w:ascii="Times" w:hAnsi="Times"/>
          <w:lang w:val="lv-LV"/>
        </w:rPr>
        <w:t xml:space="preserve">, </w:t>
      </w:r>
      <w:del w:id="70" w:author="Martins" w:date="2018-12-14T15:42:00Z">
        <w:r w:rsidRPr="00A01E93" w:rsidDel="002B2BED">
          <w:rPr>
            <w:rFonts w:ascii="Times" w:hAnsi="Times"/>
            <w:lang w:val="lv-LV"/>
          </w:rPr>
          <w:delText xml:space="preserve"> </w:delText>
        </w:r>
      </w:del>
      <w:r w:rsidRPr="00A01E93">
        <w:rPr>
          <w:rFonts w:ascii="Times" w:hAnsi="Times"/>
          <w:lang w:val="lv-LV"/>
        </w:rPr>
        <w:t xml:space="preserve">kā </w:t>
      </w:r>
      <w:r w:rsidR="00A01E93" w:rsidRPr="00A01E93">
        <w:rPr>
          <w:rFonts w:ascii="Times" w:hAnsi="Times"/>
          <w:lang w:val="lv-LV"/>
        </w:rPr>
        <w:t>nozarei</w:t>
      </w:r>
      <w:r w:rsidRPr="00A01E93">
        <w:rPr>
          <w:rFonts w:ascii="Times" w:hAnsi="Times"/>
          <w:lang w:val="lv-LV"/>
        </w:rPr>
        <w:t xml:space="preserve"> vajadzētu</w:t>
      </w:r>
      <w:r w:rsidR="00A01E93" w:rsidRPr="00A01E93">
        <w:rPr>
          <w:rFonts w:ascii="Times" w:hAnsi="Times"/>
          <w:lang w:val="lv-LV"/>
        </w:rPr>
        <w:t xml:space="preserve"> darboties</w:t>
      </w:r>
      <w:r w:rsidRPr="00A01E93">
        <w:rPr>
          <w:rFonts w:ascii="Times" w:hAnsi="Times"/>
          <w:lang w:val="lv-LV"/>
        </w:rPr>
        <w:t>. Starprezultāts būs nākam</w:t>
      </w:r>
      <w:r w:rsidR="00A01E93">
        <w:rPr>
          <w:rFonts w:ascii="Times" w:hAnsi="Times"/>
          <w:lang w:val="lv-LV"/>
        </w:rPr>
        <w:t xml:space="preserve">ajā </w:t>
      </w:r>
      <w:r w:rsidR="00A01E93" w:rsidRPr="00A01E93">
        <w:rPr>
          <w:rFonts w:ascii="Times" w:hAnsi="Times"/>
          <w:lang w:val="lv-LV"/>
        </w:rPr>
        <w:t>trešdien</w:t>
      </w:r>
      <w:r w:rsidR="00A01E93">
        <w:rPr>
          <w:rFonts w:ascii="Times" w:hAnsi="Times"/>
          <w:lang w:val="lv-LV"/>
        </w:rPr>
        <w:t>ā</w:t>
      </w:r>
      <w:r w:rsidR="00A01E93" w:rsidRPr="00A01E93">
        <w:rPr>
          <w:rFonts w:ascii="Times" w:hAnsi="Times"/>
          <w:lang w:val="lv-LV"/>
        </w:rPr>
        <w:t>, 12.12.2018, kad paredzēts</w:t>
      </w:r>
      <w:r w:rsidR="00F01420" w:rsidRPr="00A01E93">
        <w:rPr>
          <w:rFonts w:ascii="Times" w:hAnsi="Times"/>
          <w:lang w:val="lv-LV"/>
        </w:rPr>
        <w:t xml:space="preserve"> </w:t>
      </w:r>
      <w:r w:rsidR="00A01E93">
        <w:rPr>
          <w:rFonts w:ascii="Times" w:hAnsi="Times"/>
          <w:lang w:val="lv-LV"/>
        </w:rPr>
        <w:t xml:space="preserve">apvienot esošo darba grupu rezultātus un </w:t>
      </w:r>
      <w:r w:rsidR="00F01420" w:rsidRPr="00A01E93">
        <w:rPr>
          <w:rFonts w:ascii="Times" w:hAnsi="Times"/>
          <w:lang w:val="lv-LV"/>
        </w:rPr>
        <w:t>plānot</w:t>
      </w:r>
      <w:r w:rsidR="00A01E93" w:rsidRPr="00A01E93">
        <w:rPr>
          <w:rFonts w:ascii="Times" w:hAnsi="Times"/>
          <w:lang w:val="lv-LV"/>
        </w:rPr>
        <w:t xml:space="preserve"> vīzijas izstrādi</w:t>
      </w:r>
      <w:r w:rsidR="00A01E93">
        <w:rPr>
          <w:rFonts w:ascii="Times" w:hAnsi="Times"/>
          <w:lang w:val="lv-LV"/>
        </w:rPr>
        <w:t xml:space="preserve">, kā arī </w:t>
      </w:r>
      <w:r w:rsidR="00A01E93" w:rsidRPr="00A01E93">
        <w:rPr>
          <w:rFonts w:ascii="Times" w:hAnsi="Times"/>
          <w:lang w:val="lv-LV"/>
        </w:rPr>
        <w:t>izveidot jaunas</w:t>
      </w:r>
      <w:r w:rsidR="00F01420" w:rsidRPr="00A01E93">
        <w:rPr>
          <w:rFonts w:ascii="Times" w:hAnsi="Times"/>
          <w:lang w:val="lv-LV"/>
        </w:rPr>
        <w:t xml:space="preserve"> darba grupas</w:t>
      </w:r>
      <w:r w:rsidR="00A01E93" w:rsidRPr="00A01E93">
        <w:rPr>
          <w:rFonts w:ascii="Times" w:hAnsi="Times"/>
          <w:lang w:val="lv-LV"/>
        </w:rPr>
        <w:t xml:space="preserve"> </w:t>
      </w:r>
      <w:r w:rsidR="00A01E93" w:rsidRPr="00A01E93">
        <w:rPr>
          <w:rFonts w:ascii="Times" w:hAnsi="Times" w:hint="eastAsia"/>
          <w:lang w:val="lv-LV"/>
        </w:rPr>
        <w:t>atsevišķu</w:t>
      </w:r>
      <w:r w:rsidR="00A01E93" w:rsidRPr="00A01E93">
        <w:rPr>
          <w:rFonts w:ascii="Times" w:hAnsi="Times"/>
          <w:lang w:val="lv-LV"/>
        </w:rPr>
        <w:t xml:space="preserve"> </w:t>
      </w:r>
      <w:r w:rsidR="0071424D">
        <w:rPr>
          <w:rFonts w:ascii="Times" w:hAnsi="Times"/>
          <w:lang w:val="lv-LV"/>
        </w:rPr>
        <w:t xml:space="preserve">nozares </w:t>
      </w:r>
      <w:r w:rsidR="00A01E93" w:rsidRPr="00A01E93">
        <w:rPr>
          <w:rFonts w:ascii="Times" w:hAnsi="Times"/>
          <w:lang w:val="lv-LV"/>
        </w:rPr>
        <w:t>virzienu izstrādei. G</w:t>
      </w:r>
      <w:r w:rsidRPr="00A01E93">
        <w:rPr>
          <w:rFonts w:ascii="Times" w:hAnsi="Times"/>
          <w:lang w:val="lv-LV"/>
        </w:rPr>
        <w:t xml:space="preserve">ala rezultāts varētu būt </w:t>
      </w:r>
      <w:r w:rsidR="00A01E93" w:rsidRPr="00A01E93">
        <w:rPr>
          <w:rFonts w:ascii="Times" w:hAnsi="Times"/>
          <w:lang w:val="lv-LV"/>
        </w:rPr>
        <w:t>gaidāms</w:t>
      </w:r>
      <w:r w:rsidRPr="00A01E93">
        <w:rPr>
          <w:rFonts w:ascii="Times" w:hAnsi="Times"/>
          <w:lang w:val="lv-LV"/>
        </w:rPr>
        <w:t xml:space="preserve"> </w:t>
      </w:r>
      <w:ins w:id="71" w:author="Martins" w:date="2018-12-14T15:42:00Z">
        <w:r w:rsidR="002B2BED">
          <w:rPr>
            <w:rFonts w:ascii="Times" w:hAnsi="Times"/>
            <w:lang w:val="lv-LV"/>
          </w:rPr>
          <w:t xml:space="preserve">2019. gada </w:t>
        </w:r>
      </w:ins>
      <w:r w:rsidRPr="00A01E93">
        <w:rPr>
          <w:rFonts w:ascii="Times" w:hAnsi="Times"/>
          <w:lang w:val="lv-LV"/>
        </w:rPr>
        <w:t>mart</w:t>
      </w:r>
      <w:r w:rsidR="00A01E93" w:rsidRPr="00A01E93">
        <w:rPr>
          <w:rFonts w:ascii="Times" w:hAnsi="Times"/>
          <w:lang w:val="lv-LV"/>
        </w:rPr>
        <w:t>ā.</w:t>
      </w:r>
    </w:p>
    <w:p w14:paraId="5C26CE74" w14:textId="0367C205" w:rsidR="00E627C2" w:rsidRPr="007F08CB" w:rsidRDefault="00A235FB" w:rsidP="00AA440A">
      <w:pPr>
        <w:ind w:firstLine="709"/>
        <w:jc w:val="both"/>
        <w:rPr>
          <w:rFonts w:ascii="Times" w:hAnsi="Times"/>
          <w:lang w:val="lv-LV"/>
        </w:rPr>
      </w:pPr>
      <w:r w:rsidRPr="007F08CB">
        <w:rPr>
          <w:rFonts w:ascii="Times" w:hAnsi="Times"/>
          <w:u w:val="single"/>
          <w:lang w:val="lv-LV"/>
        </w:rPr>
        <w:t>Lēmums:</w:t>
      </w:r>
      <w:r w:rsidRPr="007F08CB">
        <w:rPr>
          <w:rFonts w:ascii="Times" w:hAnsi="Times"/>
          <w:lang w:val="lv-LV"/>
        </w:rPr>
        <w:t xml:space="preserve"> </w:t>
      </w:r>
      <w:r w:rsidR="00B04A34" w:rsidRPr="007F08CB">
        <w:rPr>
          <w:rFonts w:ascii="Times" w:hAnsi="Times"/>
          <w:lang w:val="lv-LV"/>
        </w:rPr>
        <w:t xml:space="preserve">Informācija tiek </w:t>
      </w:r>
      <w:r w:rsidR="00354374" w:rsidRPr="007F08CB">
        <w:rPr>
          <w:rFonts w:ascii="Times" w:hAnsi="Times"/>
          <w:lang w:val="lv-LV"/>
        </w:rPr>
        <w:t>pieņem</w:t>
      </w:r>
      <w:r w:rsidR="00B04A34" w:rsidRPr="007F08CB">
        <w:rPr>
          <w:rFonts w:ascii="Times" w:hAnsi="Times"/>
          <w:lang w:val="lv-LV"/>
        </w:rPr>
        <w:t>ta zināšanai un</w:t>
      </w:r>
      <w:r w:rsidR="00354374" w:rsidRPr="007F08CB">
        <w:rPr>
          <w:rFonts w:ascii="Times" w:hAnsi="Times"/>
          <w:lang w:val="lv-LV"/>
        </w:rPr>
        <w:t xml:space="preserve"> </w:t>
      </w:r>
      <w:r w:rsidR="00B04A34" w:rsidRPr="007F08CB">
        <w:rPr>
          <w:rFonts w:ascii="Times" w:hAnsi="Times"/>
          <w:lang w:val="lv-LV"/>
        </w:rPr>
        <w:t>atbalstīta ziņojuma tālāka izstrāde.</w:t>
      </w:r>
    </w:p>
    <w:p w14:paraId="49FD8D3A" w14:textId="485F789C" w:rsidR="00354374" w:rsidRPr="007F08CB" w:rsidRDefault="007F08CB" w:rsidP="004B716F">
      <w:pPr>
        <w:pStyle w:val="ListParagraph"/>
        <w:numPr>
          <w:ilvl w:val="0"/>
          <w:numId w:val="14"/>
        </w:numPr>
        <w:jc w:val="both"/>
        <w:rPr>
          <w:rFonts w:ascii="Times" w:hAnsi="Times"/>
          <w:b/>
          <w:lang w:val="lv-LV"/>
        </w:rPr>
      </w:pPr>
      <w:r w:rsidRPr="007F08CB">
        <w:rPr>
          <w:rFonts w:ascii="Times New Roman" w:hAnsi="Times New Roman" w:cs="Times New Roman"/>
          <w:b/>
          <w:color w:val="000000"/>
          <w:lang w:val="lv-LV"/>
        </w:rPr>
        <w:t>Tieslietu ministrijas viedoklis par sertificēšanas sistēmas pilnveidošanas pasākumiem</w:t>
      </w:r>
    </w:p>
    <w:p w14:paraId="4016C2D3" w14:textId="0A502373" w:rsidR="00354374" w:rsidRPr="000B3B8D" w:rsidRDefault="00354374" w:rsidP="00AA440A">
      <w:pPr>
        <w:ind w:firstLine="709"/>
        <w:jc w:val="both"/>
        <w:rPr>
          <w:rFonts w:ascii="Times" w:hAnsi="Times"/>
          <w:lang w:val="lv-LV"/>
        </w:rPr>
      </w:pPr>
      <w:r w:rsidRPr="000B3B8D">
        <w:rPr>
          <w:rFonts w:ascii="Times" w:hAnsi="Times"/>
          <w:lang w:val="lv-LV"/>
        </w:rPr>
        <w:lastRenderedPageBreak/>
        <w:t xml:space="preserve">J. Kučāne iepazīstina </w:t>
      </w:r>
      <w:r w:rsidR="00443A07">
        <w:rPr>
          <w:rFonts w:ascii="Times" w:hAnsi="Times"/>
          <w:lang w:val="lv-LV"/>
        </w:rPr>
        <w:t xml:space="preserve">TM </w:t>
      </w:r>
      <w:r w:rsidR="008F5795">
        <w:rPr>
          <w:rFonts w:ascii="Times" w:hAnsi="Times"/>
          <w:lang w:val="lv-LV"/>
        </w:rPr>
        <w:t xml:space="preserve">veikumu saistībā ar </w:t>
      </w:r>
      <w:del w:id="72" w:author="Martins" w:date="2018-12-14T14:00:00Z">
        <w:r w:rsidRPr="000B3B8D" w:rsidDel="00894068">
          <w:rPr>
            <w:rFonts w:ascii="Times" w:hAnsi="Times"/>
            <w:lang w:val="lv-LV"/>
          </w:rPr>
          <w:delText xml:space="preserve"> </w:delText>
        </w:r>
      </w:del>
      <w:r w:rsidRPr="000B3B8D">
        <w:rPr>
          <w:rFonts w:ascii="Times" w:hAnsi="Times"/>
          <w:lang w:val="lv-LV"/>
        </w:rPr>
        <w:t xml:space="preserve">Valsts Kontroles revīzijas ziņojumu, kas </w:t>
      </w:r>
      <w:r w:rsidR="008F5795">
        <w:rPr>
          <w:rFonts w:ascii="Times" w:hAnsi="Times"/>
          <w:lang w:val="lv-LV"/>
        </w:rPr>
        <w:t xml:space="preserve">norāda uz nepilnībām mērnieku </w:t>
      </w:r>
      <w:del w:id="73" w:author="Martins" w:date="2018-12-14T14:00:00Z">
        <w:r w:rsidRPr="000B3B8D" w:rsidDel="00894068">
          <w:rPr>
            <w:rFonts w:ascii="Times" w:hAnsi="Times"/>
            <w:lang w:val="lv-LV"/>
          </w:rPr>
          <w:delText xml:space="preserve"> </w:delText>
        </w:r>
      </w:del>
      <w:r w:rsidR="00F01420" w:rsidRPr="000B3B8D">
        <w:rPr>
          <w:rFonts w:ascii="Times" w:hAnsi="Times"/>
          <w:lang w:val="lv-LV"/>
        </w:rPr>
        <w:t>sertificēšanas</w:t>
      </w:r>
      <w:r w:rsidR="008F5795">
        <w:rPr>
          <w:rFonts w:ascii="Times" w:hAnsi="Times"/>
          <w:lang w:val="lv-LV"/>
        </w:rPr>
        <w:t xml:space="preserve"> procesā. </w:t>
      </w:r>
      <w:del w:id="74" w:author="Martins" w:date="2018-12-14T14:00:00Z">
        <w:r w:rsidRPr="000B3B8D" w:rsidDel="00894068">
          <w:rPr>
            <w:rFonts w:ascii="Times" w:hAnsi="Times"/>
            <w:lang w:val="lv-LV"/>
          </w:rPr>
          <w:delText>,</w:delText>
        </w:r>
        <w:r w:rsidR="00832A85" w:rsidDel="00894068">
          <w:rPr>
            <w:rFonts w:ascii="Times" w:hAnsi="Times"/>
            <w:lang w:val="lv-LV"/>
          </w:rPr>
          <w:delText xml:space="preserve"> taču d</w:delText>
        </w:r>
      </w:del>
      <w:ins w:id="75" w:author="Martins" w:date="2018-12-14T14:00:00Z">
        <w:r w:rsidR="00894068">
          <w:rPr>
            <w:rFonts w:ascii="Times" w:hAnsi="Times"/>
            <w:lang w:val="lv-LV"/>
          </w:rPr>
          <w:t>D</w:t>
        </w:r>
      </w:ins>
      <w:r w:rsidR="00832A85">
        <w:rPr>
          <w:rFonts w:ascii="Times" w:hAnsi="Times"/>
          <w:lang w:val="lv-LV"/>
        </w:rPr>
        <w:t xml:space="preserve">arbs </w:t>
      </w:r>
      <w:del w:id="76" w:author="Martins" w:date="2018-12-14T14:00:00Z">
        <w:r w:rsidR="00832A85" w:rsidRPr="000B3B8D" w:rsidDel="00894068">
          <w:rPr>
            <w:rFonts w:ascii="Times" w:hAnsi="Times"/>
            <w:lang w:val="lv-LV"/>
          </w:rPr>
          <w:delText>uz priekšu</w:delText>
        </w:r>
        <w:r w:rsidR="00832A85" w:rsidDel="00894068">
          <w:rPr>
            <w:rFonts w:ascii="Times" w:hAnsi="Times"/>
            <w:lang w:val="lv-LV"/>
          </w:rPr>
          <w:delText xml:space="preserve"> </w:delText>
        </w:r>
      </w:del>
      <w:r w:rsidR="00832A85">
        <w:rPr>
          <w:rFonts w:ascii="Times" w:hAnsi="Times"/>
          <w:lang w:val="lv-LV"/>
        </w:rPr>
        <w:t xml:space="preserve">virzās diezgan lēni, </w:t>
      </w:r>
      <w:del w:id="77" w:author="Martins" w:date="2018-12-14T14:00:00Z">
        <w:r w:rsidR="00832A85" w:rsidDel="00894068">
          <w:rPr>
            <w:rFonts w:ascii="Times" w:hAnsi="Times"/>
            <w:lang w:val="lv-LV"/>
          </w:rPr>
          <w:delText xml:space="preserve">nākošajā </w:delText>
        </w:r>
      </w:del>
      <w:ins w:id="78" w:author="Martins" w:date="2018-12-14T14:00:00Z">
        <w:r w:rsidR="00894068">
          <w:rPr>
            <w:rFonts w:ascii="Times" w:hAnsi="Times"/>
            <w:lang w:val="lv-LV"/>
          </w:rPr>
          <w:t xml:space="preserve">nākamajā </w:t>
        </w:r>
      </w:ins>
      <w:r w:rsidR="00832A85">
        <w:rPr>
          <w:rFonts w:ascii="Times" w:hAnsi="Times"/>
          <w:lang w:val="lv-LV"/>
        </w:rPr>
        <w:t xml:space="preserve">nedēļā priekšlikumi tiks izskatīti TM Vadības komitejā </w:t>
      </w:r>
      <w:r w:rsidRPr="000B3B8D">
        <w:rPr>
          <w:rFonts w:ascii="Times" w:hAnsi="Times"/>
          <w:lang w:val="lv-LV"/>
        </w:rPr>
        <w:t xml:space="preserve">. Šobrīd noris darbs </w:t>
      </w:r>
      <w:r w:rsidR="00832A85">
        <w:rPr>
          <w:rFonts w:ascii="Times" w:hAnsi="Times"/>
          <w:lang w:val="lv-LV"/>
        </w:rPr>
        <w:t xml:space="preserve">arī </w:t>
      </w:r>
      <w:r w:rsidRPr="000B3B8D">
        <w:rPr>
          <w:rFonts w:ascii="Times" w:hAnsi="Times"/>
          <w:lang w:val="lv-LV"/>
        </w:rPr>
        <w:t>pie Sertificēšanas noteikumu gro</w:t>
      </w:r>
      <w:r w:rsidR="0012309B">
        <w:rPr>
          <w:rFonts w:ascii="Times" w:hAnsi="Times"/>
          <w:lang w:val="lv-LV"/>
        </w:rPr>
        <w:t>zījumiem</w:t>
      </w:r>
      <w:r w:rsidR="00832A85">
        <w:rPr>
          <w:rFonts w:ascii="Times" w:hAnsi="Times"/>
          <w:lang w:val="lv-LV"/>
        </w:rPr>
        <w:t>, pamatā tie grozījumi, par kuriem bija vienošanās ar mērniekiem</w:t>
      </w:r>
      <w:r w:rsidR="00B24E05">
        <w:rPr>
          <w:rFonts w:ascii="Times" w:hAnsi="Times"/>
          <w:lang w:val="lv-LV"/>
        </w:rPr>
        <w:t xml:space="preserve">. </w:t>
      </w:r>
      <w:del w:id="79" w:author="Martins" w:date="2018-12-14T14:00:00Z">
        <w:r w:rsidR="00832A85" w:rsidDel="00894068">
          <w:rPr>
            <w:rFonts w:ascii="Times" w:hAnsi="Times"/>
            <w:lang w:val="lv-LV"/>
          </w:rPr>
          <w:delText xml:space="preserve"> </w:delText>
        </w:r>
      </w:del>
      <w:r w:rsidR="00832A85">
        <w:rPr>
          <w:rFonts w:ascii="Times" w:hAnsi="Times"/>
          <w:lang w:val="lv-LV"/>
        </w:rPr>
        <w:t xml:space="preserve">Papildus </w:t>
      </w:r>
      <w:r w:rsidR="0012309B">
        <w:rPr>
          <w:rFonts w:ascii="Times" w:hAnsi="Times"/>
          <w:lang w:val="lv-LV"/>
        </w:rPr>
        <w:t xml:space="preserve">saistībā ar Valsts kontroles ieteikumiem </w:t>
      </w:r>
      <w:r w:rsidR="00832A85">
        <w:rPr>
          <w:rFonts w:ascii="Times" w:hAnsi="Times"/>
          <w:lang w:val="lv-LV"/>
        </w:rPr>
        <w:t>tiks iestrādāti arī citi grozījumi, par kuriem bija diskusija ar VZD</w:t>
      </w:r>
      <w:r w:rsidR="0012309B">
        <w:rPr>
          <w:rFonts w:ascii="Times" w:hAnsi="Times"/>
          <w:lang w:val="lv-LV"/>
        </w:rPr>
        <w:t>, tai skaitā</w:t>
      </w:r>
      <w:r w:rsidR="00832A85">
        <w:rPr>
          <w:rFonts w:ascii="Times" w:hAnsi="Times"/>
          <w:lang w:val="lv-LV"/>
        </w:rPr>
        <w:t xml:space="preserve"> </w:t>
      </w:r>
      <w:r w:rsidR="0012309B">
        <w:rPr>
          <w:rFonts w:ascii="Times" w:hAnsi="Times"/>
          <w:lang w:val="lv-LV"/>
        </w:rPr>
        <w:t>n</w:t>
      </w:r>
      <w:r w:rsidRPr="000B3B8D">
        <w:rPr>
          <w:rFonts w:ascii="Times" w:hAnsi="Times"/>
          <w:lang w:val="lv-LV"/>
        </w:rPr>
        <w:t>orma par praktisko pārbaudījumu</w:t>
      </w:r>
      <w:r w:rsidR="0012309B">
        <w:rPr>
          <w:rFonts w:ascii="Times" w:hAnsi="Times"/>
          <w:lang w:val="lv-LV"/>
        </w:rPr>
        <w:t>, kur informāciju sniedza Mārtiņš Reiniks</w:t>
      </w:r>
      <w:r w:rsidRPr="000B3B8D">
        <w:rPr>
          <w:rFonts w:ascii="Times" w:hAnsi="Times"/>
          <w:lang w:val="lv-LV"/>
        </w:rPr>
        <w:t>. Tiks iekļaut</w:t>
      </w:r>
      <w:r w:rsidR="0012309B">
        <w:rPr>
          <w:rFonts w:ascii="Times" w:hAnsi="Times"/>
          <w:lang w:val="lv-LV"/>
        </w:rPr>
        <w:t>a arī</w:t>
      </w:r>
      <w:r w:rsidRPr="000B3B8D">
        <w:rPr>
          <w:rFonts w:ascii="Times" w:hAnsi="Times"/>
          <w:lang w:val="lv-LV"/>
        </w:rPr>
        <w:t xml:space="preserve"> </w:t>
      </w:r>
      <w:r w:rsidR="0012309B">
        <w:rPr>
          <w:rFonts w:ascii="Times" w:hAnsi="Times"/>
          <w:lang w:val="lv-LV"/>
        </w:rPr>
        <w:t>norma</w:t>
      </w:r>
      <w:r w:rsidR="007D5528" w:rsidRPr="000B3B8D">
        <w:rPr>
          <w:rFonts w:ascii="Times" w:hAnsi="Times"/>
          <w:lang w:val="lv-LV"/>
        </w:rPr>
        <w:t xml:space="preserve"> par</w:t>
      </w:r>
      <w:r w:rsidRPr="000B3B8D">
        <w:rPr>
          <w:rFonts w:ascii="Times" w:hAnsi="Times"/>
          <w:lang w:val="lv-LV"/>
        </w:rPr>
        <w:t xml:space="preserve"> mērnieku kvalifikācij</w:t>
      </w:r>
      <w:r w:rsidR="007D5528" w:rsidRPr="000B3B8D">
        <w:rPr>
          <w:rFonts w:ascii="Times" w:hAnsi="Times"/>
          <w:lang w:val="lv-LV"/>
        </w:rPr>
        <w:t>as paaugstināšanu</w:t>
      </w:r>
      <w:r w:rsidR="0012309B">
        <w:rPr>
          <w:rFonts w:ascii="Times" w:hAnsi="Times"/>
          <w:lang w:val="lv-LV"/>
        </w:rPr>
        <w:t xml:space="preserve"> saskaņā ar</w:t>
      </w:r>
      <w:r w:rsidR="007D5528" w:rsidRPr="000B3B8D">
        <w:rPr>
          <w:rFonts w:ascii="Times" w:hAnsi="Times"/>
          <w:lang w:val="lv-LV"/>
        </w:rPr>
        <w:t xml:space="preserve"> </w:t>
      </w:r>
      <w:r w:rsidR="00B24E05">
        <w:rPr>
          <w:rFonts w:ascii="Times" w:hAnsi="Times"/>
          <w:lang w:val="lv-LV"/>
        </w:rPr>
        <w:t>VZD darba grupas</w:t>
      </w:r>
      <w:r w:rsidR="0012309B">
        <w:rPr>
          <w:rFonts w:ascii="Times" w:hAnsi="Times"/>
          <w:lang w:val="lv-LV"/>
        </w:rPr>
        <w:t xml:space="preserve"> ziņojumu</w:t>
      </w:r>
      <w:ins w:id="80" w:author="Martins" w:date="2018-12-14T14:01:00Z">
        <w:r w:rsidR="00894068">
          <w:rPr>
            <w:rFonts w:ascii="Times" w:hAnsi="Times"/>
            <w:lang w:val="lv-LV"/>
          </w:rPr>
          <w:t xml:space="preserve">. </w:t>
        </w:r>
      </w:ins>
      <w:del w:id="81" w:author="Martins" w:date="2018-12-14T14:01:00Z">
        <w:r w:rsidR="007D5528" w:rsidRPr="000B3B8D" w:rsidDel="00894068">
          <w:rPr>
            <w:rFonts w:ascii="Times" w:hAnsi="Times"/>
            <w:lang w:val="lv-LV"/>
          </w:rPr>
          <w:delText>; toreiz</w:delText>
        </w:r>
      </w:del>
      <w:ins w:id="82" w:author="Martins" w:date="2018-12-14T14:01:00Z">
        <w:r w:rsidR="00894068">
          <w:rPr>
            <w:rFonts w:ascii="Times" w:hAnsi="Times"/>
            <w:lang w:val="lv-LV"/>
          </w:rPr>
          <w:t>2015. gadā</w:t>
        </w:r>
      </w:ins>
      <w:r w:rsidR="007D5528" w:rsidRPr="000B3B8D">
        <w:rPr>
          <w:rFonts w:ascii="Times" w:hAnsi="Times"/>
          <w:lang w:val="lv-LV"/>
        </w:rPr>
        <w:t xml:space="preserve"> </w:t>
      </w:r>
      <w:del w:id="83" w:author="Martins" w:date="2018-12-14T14:01:00Z">
        <w:r w:rsidR="007D5528" w:rsidRPr="000B3B8D" w:rsidDel="00894068">
          <w:rPr>
            <w:rFonts w:ascii="Times" w:hAnsi="Times"/>
            <w:lang w:val="lv-LV"/>
          </w:rPr>
          <w:delText xml:space="preserve">bija </w:delText>
        </w:r>
      </w:del>
      <w:ins w:id="84" w:author="Martins" w:date="2018-12-14T14:01:00Z">
        <w:r w:rsidR="00894068">
          <w:rPr>
            <w:rFonts w:ascii="Times" w:hAnsi="Times"/>
            <w:lang w:val="lv-LV"/>
          </w:rPr>
          <w:t xml:space="preserve">tika </w:t>
        </w:r>
      </w:ins>
      <w:r w:rsidR="007D5528" w:rsidRPr="000B3B8D">
        <w:rPr>
          <w:rFonts w:ascii="Times" w:hAnsi="Times"/>
          <w:lang w:val="lv-LV"/>
        </w:rPr>
        <w:t xml:space="preserve">piedāvāts, ka 5 gadu periodā nepaciešamas 40 h, bet ne mazāk kā 16 h </w:t>
      </w:r>
      <w:ins w:id="85" w:author="Martins" w:date="2018-12-14T14:02:00Z">
        <w:r w:rsidR="00894068">
          <w:rPr>
            <w:rFonts w:ascii="Times" w:hAnsi="Times"/>
            <w:lang w:val="lv-LV"/>
          </w:rPr>
          <w:t xml:space="preserve">divu gadu </w:t>
        </w:r>
      </w:ins>
      <w:del w:id="86" w:author="Martins" w:date="2018-12-14T14:02:00Z">
        <w:r w:rsidR="007D5528" w:rsidRPr="000B3B8D" w:rsidDel="00894068">
          <w:rPr>
            <w:rFonts w:ascii="Times" w:hAnsi="Times"/>
            <w:lang w:val="lv-LV"/>
          </w:rPr>
          <w:delText xml:space="preserve">gada </w:delText>
        </w:r>
      </w:del>
      <w:r w:rsidR="007D5528" w:rsidRPr="000B3B8D">
        <w:rPr>
          <w:rFonts w:ascii="Times" w:hAnsi="Times"/>
          <w:lang w:val="lv-LV"/>
        </w:rPr>
        <w:t>laikā</w:t>
      </w:r>
      <w:ins w:id="87" w:author="Martins" w:date="2018-12-14T14:02:00Z">
        <w:r w:rsidR="00894068">
          <w:rPr>
            <w:rFonts w:ascii="Times" w:hAnsi="Times"/>
            <w:lang w:val="lv-LV"/>
          </w:rPr>
          <w:t xml:space="preserve">. </w:t>
        </w:r>
      </w:ins>
      <w:del w:id="88" w:author="Martins" w:date="2018-12-14T14:02:00Z">
        <w:r w:rsidR="007D5528" w:rsidRPr="000B3B8D" w:rsidDel="00894068">
          <w:rPr>
            <w:rFonts w:ascii="Times" w:hAnsi="Times"/>
            <w:lang w:val="lv-LV"/>
          </w:rPr>
          <w:delText>, j</w:delText>
        </w:r>
      </w:del>
      <w:ins w:id="89" w:author="Martins" w:date="2018-12-14T14:02:00Z">
        <w:r w:rsidR="00894068">
          <w:rPr>
            <w:rFonts w:ascii="Times" w:hAnsi="Times"/>
            <w:lang w:val="lv-LV"/>
          </w:rPr>
          <w:t>J</w:t>
        </w:r>
      </w:ins>
      <w:r w:rsidR="007D5528" w:rsidRPr="000B3B8D">
        <w:rPr>
          <w:rFonts w:ascii="Times" w:hAnsi="Times"/>
          <w:lang w:val="lv-LV"/>
        </w:rPr>
        <w:t>a informācija joprojām ir aktu</w:t>
      </w:r>
      <w:r w:rsidR="00C53F73">
        <w:rPr>
          <w:rFonts w:ascii="Times" w:hAnsi="Times"/>
          <w:lang w:val="lv-LV"/>
        </w:rPr>
        <w:t>āla, tad pie tās ministrija arī paliks.</w:t>
      </w:r>
      <w:r w:rsidR="007D5528" w:rsidRPr="000B3B8D">
        <w:rPr>
          <w:rFonts w:ascii="Times" w:hAnsi="Times"/>
          <w:lang w:val="lv-LV"/>
        </w:rPr>
        <w:t xml:space="preserve"> </w:t>
      </w:r>
    </w:p>
    <w:p w14:paraId="76CD9BE0" w14:textId="309BDB92" w:rsidR="007D5528" w:rsidRPr="000B3B8D" w:rsidRDefault="007D5528" w:rsidP="00AA440A">
      <w:pPr>
        <w:ind w:firstLine="709"/>
        <w:jc w:val="both"/>
        <w:rPr>
          <w:rFonts w:ascii="Times" w:hAnsi="Times"/>
          <w:lang w:val="lv-LV"/>
        </w:rPr>
      </w:pPr>
      <w:r w:rsidRPr="000B3B8D">
        <w:rPr>
          <w:rFonts w:ascii="Times" w:hAnsi="Times"/>
          <w:lang w:val="lv-LV"/>
        </w:rPr>
        <w:t>A. Ozols norāda, ka apmācībai augstskolās ir nepieciešams izst</w:t>
      </w:r>
      <w:r w:rsidR="0012309B">
        <w:rPr>
          <w:rFonts w:ascii="Times" w:hAnsi="Times"/>
          <w:lang w:val="lv-LV"/>
        </w:rPr>
        <w:t>rādāt profesijas standartu, jo</w:t>
      </w:r>
      <w:r w:rsidRPr="000B3B8D">
        <w:rPr>
          <w:rFonts w:ascii="Times" w:hAnsi="Times"/>
          <w:lang w:val="lv-LV"/>
        </w:rPr>
        <w:t xml:space="preserve"> šobrīd lielākā daļa nozares standartu ir novecojuši</w:t>
      </w:r>
      <w:ins w:id="90" w:author="Martins" w:date="2018-12-14T14:03:00Z">
        <w:r w:rsidR="00894068">
          <w:rPr>
            <w:rFonts w:ascii="Times" w:hAnsi="Times"/>
            <w:lang w:val="lv-LV"/>
          </w:rPr>
          <w:t xml:space="preserve">. </w:t>
        </w:r>
      </w:ins>
      <w:del w:id="91" w:author="Martins" w:date="2018-12-14T14:03:00Z">
        <w:r w:rsidRPr="000B3B8D" w:rsidDel="00894068">
          <w:rPr>
            <w:rFonts w:ascii="Times" w:hAnsi="Times"/>
            <w:lang w:val="lv-LV"/>
          </w:rPr>
          <w:delText xml:space="preserve">, taču </w:delText>
        </w:r>
      </w:del>
      <w:r w:rsidRPr="000B3B8D">
        <w:rPr>
          <w:rFonts w:ascii="Times" w:hAnsi="Times"/>
          <w:lang w:val="lv-LV"/>
        </w:rPr>
        <w:t xml:space="preserve">U. Krutova atzīmē, ka šobrīd </w:t>
      </w:r>
      <w:r w:rsidR="00DB1D8B">
        <w:rPr>
          <w:rFonts w:ascii="Times" w:hAnsi="Times"/>
          <w:lang w:val="lv-LV"/>
        </w:rPr>
        <w:t xml:space="preserve">pie tā </w:t>
      </w:r>
      <w:r w:rsidRPr="000B3B8D">
        <w:rPr>
          <w:rFonts w:ascii="Times" w:hAnsi="Times"/>
          <w:lang w:val="lv-LV"/>
        </w:rPr>
        <w:t>noris</w:t>
      </w:r>
      <w:r w:rsidR="00DB1D8B">
        <w:rPr>
          <w:rFonts w:ascii="Times" w:hAnsi="Times"/>
          <w:lang w:val="lv-LV"/>
        </w:rPr>
        <w:t>inās</w:t>
      </w:r>
      <w:r w:rsidRPr="000B3B8D">
        <w:rPr>
          <w:rFonts w:ascii="Times" w:hAnsi="Times"/>
          <w:lang w:val="lv-LV"/>
        </w:rPr>
        <w:t xml:space="preserve"> darbs</w:t>
      </w:r>
      <w:ins w:id="92" w:author="Martins" w:date="2018-12-14T14:03:00Z">
        <w:r w:rsidR="00894068">
          <w:rPr>
            <w:rFonts w:ascii="Times" w:hAnsi="Times"/>
            <w:lang w:val="lv-LV"/>
          </w:rPr>
          <w:t xml:space="preserve"> un </w:t>
        </w:r>
      </w:ins>
      <w:del w:id="93" w:author="Martins" w:date="2018-12-14T14:03:00Z">
        <w:r w:rsidR="00DB1D8B" w:rsidDel="00894068">
          <w:rPr>
            <w:rFonts w:ascii="Times" w:hAnsi="Times"/>
            <w:lang w:val="lv-LV"/>
          </w:rPr>
          <w:delText xml:space="preserve">; </w:delText>
        </w:r>
        <w:r w:rsidRPr="000B3B8D" w:rsidDel="00894068">
          <w:rPr>
            <w:rFonts w:ascii="Times" w:hAnsi="Times"/>
            <w:lang w:val="lv-LV"/>
          </w:rPr>
          <w:delText xml:space="preserve">šobrīd </w:delText>
        </w:r>
      </w:del>
      <w:r w:rsidRPr="000B3B8D">
        <w:rPr>
          <w:rFonts w:ascii="Times" w:hAnsi="Times"/>
          <w:lang w:val="lv-LV"/>
        </w:rPr>
        <w:t xml:space="preserve">noris sarunas ar augstskolām, lai </w:t>
      </w:r>
      <w:r w:rsidR="00B24E05">
        <w:rPr>
          <w:rFonts w:ascii="Times" w:hAnsi="Times"/>
          <w:lang w:val="lv-LV"/>
        </w:rPr>
        <w:t xml:space="preserve">tos </w:t>
      </w:r>
      <w:r w:rsidRPr="000B3B8D">
        <w:rPr>
          <w:rFonts w:ascii="Times" w:hAnsi="Times"/>
          <w:lang w:val="lv-LV"/>
        </w:rPr>
        <w:t>i</w:t>
      </w:r>
      <w:r w:rsidR="00DB1D8B">
        <w:rPr>
          <w:rFonts w:ascii="Times" w:hAnsi="Times"/>
          <w:lang w:val="lv-LV"/>
        </w:rPr>
        <w:t xml:space="preserve">zstrādātu izglītības programmu </w:t>
      </w:r>
      <w:r w:rsidRPr="000B3B8D">
        <w:rPr>
          <w:rFonts w:ascii="Times" w:hAnsi="Times"/>
          <w:lang w:val="lv-LV"/>
        </w:rPr>
        <w:t xml:space="preserve">realizācijai. </w:t>
      </w:r>
    </w:p>
    <w:p w14:paraId="69C54AEF" w14:textId="66B2F906" w:rsidR="00477576" w:rsidRDefault="007D5528" w:rsidP="00477576">
      <w:pPr>
        <w:ind w:firstLine="709"/>
        <w:jc w:val="both"/>
        <w:rPr>
          <w:rFonts w:ascii="Times" w:hAnsi="Times"/>
          <w:lang w:val="lv-LV"/>
        </w:rPr>
      </w:pPr>
      <w:r w:rsidRPr="000B3B8D">
        <w:rPr>
          <w:rFonts w:ascii="Times" w:hAnsi="Times"/>
          <w:lang w:val="lv-LV"/>
        </w:rPr>
        <w:t>J. Kučāne turpina –</w:t>
      </w:r>
      <w:ins w:id="94" w:author="Martins" w:date="2018-12-14T14:04:00Z">
        <w:r w:rsidR="00894068">
          <w:rPr>
            <w:rFonts w:ascii="Times" w:hAnsi="Times"/>
            <w:lang w:val="lv-LV"/>
          </w:rPr>
          <w:t xml:space="preserve"> TM </w:t>
        </w:r>
        <w:r w:rsidR="00894068" w:rsidRPr="000B3B8D">
          <w:rPr>
            <w:rFonts w:ascii="Times" w:hAnsi="Times"/>
            <w:lang w:val="lv-LV"/>
          </w:rPr>
          <w:t xml:space="preserve">vēlas </w:t>
        </w:r>
        <w:r w:rsidR="00894068">
          <w:rPr>
            <w:rFonts w:ascii="Times" w:hAnsi="Times"/>
            <w:lang w:val="lv-LV"/>
          </w:rPr>
          <w:t xml:space="preserve">iestrādāt noteikumos, ka </w:t>
        </w:r>
      </w:ins>
      <w:del w:id="95" w:author="Martins" w:date="2018-12-14T15:17:00Z">
        <w:r w:rsidRPr="000B3B8D" w:rsidDel="00F3624E">
          <w:rPr>
            <w:rFonts w:ascii="Times" w:hAnsi="Times"/>
            <w:lang w:val="lv-LV"/>
          </w:rPr>
          <w:delText>VZD</w:delText>
        </w:r>
        <w:r w:rsidR="00C8654D" w:rsidRPr="000B3B8D" w:rsidDel="00F3624E">
          <w:rPr>
            <w:rFonts w:ascii="Times" w:hAnsi="Times"/>
            <w:lang w:val="lv-LV"/>
          </w:rPr>
          <w:delText xml:space="preserve"> </w:delText>
        </w:r>
      </w:del>
      <w:del w:id="96" w:author="Martins" w:date="2018-12-14T14:04:00Z">
        <w:r w:rsidR="00B24E05" w:rsidDel="00894068">
          <w:rPr>
            <w:rFonts w:ascii="Times" w:hAnsi="Times"/>
            <w:lang w:val="lv-LV"/>
          </w:rPr>
          <w:delText xml:space="preserve">ierosina </w:delText>
        </w:r>
        <w:r w:rsidRPr="000B3B8D" w:rsidDel="00894068">
          <w:rPr>
            <w:rFonts w:ascii="Times" w:hAnsi="Times"/>
            <w:lang w:val="lv-LV"/>
          </w:rPr>
          <w:delText xml:space="preserve"> </w:delText>
        </w:r>
      </w:del>
      <w:del w:id="97" w:author="Martins" w:date="2018-12-14T15:17:00Z">
        <w:r w:rsidRPr="000B3B8D" w:rsidDel="00F3624E">
          <w:rPr>
            <w:rFonts w:ascii="Times" w:hAnsi="Times"/>
            <w:lang w:val="lv-LV"/>
          </w:rPr>
          <w:delText>informā</w:delText>
        </w:r>
        <w:r w:rsidR="00C8654D" w:rsidRPr="000B3B8D" w:rsidDel="00F3624E">
          <w:rPr>
            <w:rFonts w:ascii="Times" w:hAnsi="Times"/>
            <w:lang w:val="lv-LV"/>
          </w:rPr>
          <w:delText>cijas sniegšanu</w:delText>
        </w:r>
        <w:r w:rsidRPr="000B3B8D" w:rsidDel="00F3624E">
          <w:rPr>
            <w:rFonts w:ascii="Times" w:hAnsi="Times"/>
            <w:lang w:val="lv-LV"/>
          </w:rPr>
          <w:delText xml:space="preserve"> </w:delText>
        </w:r>
      </w:del>
      <w:r w:rsidRPr="000B3B8D">
        <w:rPr>
          <w:rFonts w:ascii="Times" w:hAnsi="Times"/>
          <w:lang w:val="lv-LV"/>
        </w:rPr>
        <w:t xml:space="preserve">sertificēšanas </w:t>
      </w:r>
      <w:r w:rsidR="00C8654D" w:rsidRPr="000B3B8D">
        <w:rPr>
          <w:rFonts w:ascii="Times" w:hAnsi="Times"/>
          <w:lang w:val="lv-LV"/>
        </w:rPr>
        <w:t xml:space="preserve">institūcijām </w:t>
      </w:r>
      <w:ins w:id="98" w:author="Martins" w:date="2018-12-14T15:17:00Z">
        <w:r w:rsidR="00F3624E" w:rsidRPr="000B3B8D">
          <w:rPr>
            <w:rFonts w:ascii="Times" w:hAnsi="Times"/>
            <w:lang w:val="lv-LV"/>
          </w:rPr>
          <w:t xml:space="preserve">būs jāņem vērā VZD sniegtā informācija </w:t>
        </w:r>
      </w:ins>
      <w:r w:rsidR="00C8654D" w:rsidRPr="000B3B8D">
        <w:rPr>
          <w:rFonts w:ascii="Times" w:hAnsi="Times"/>
          <w:lang w:val="lv-LV"/>
        </w:rPr>
        <w:t>par mērnieku darbības kļūdām</w:t>
      </w:r>
      <w:ins w:id="99" w:author="Martins" w:date="2018-12-14T15:18:00Z">
        <w:r w:rsidR="00F3624E">
          <w:rPr>
            <w:rFonts w:ascii="Times" w:hAnsi="Times"/>
            <w:lang w:val="lv-LV"/>
          </w:rPr>
          <w:t>.</w:t>
        </w:r>
      </w:ins>
      <w:del w:id="100" w:author="Martins" w:date="2018-12-14T15:18:00Z">
        <w:r w:rsidR="00C8654D" w:rsidRPr="000B3B8D" w:rsidDel="00F3624E">
          <w:rPr>
            <w:rFonts w:ascii="Times" w:hAnsi="Times"/>
            <w:lang w:val="lv-LV"/>
          </w:rPr>
          <w:delText xml:space="preserve">, </w:delText>
        </w:r>
        <w:r w:rsidR="00B24E05" w:rsidDel="00F3624E">
          <w:rPr>
            <w:rFonts w:ascii="Times" w:hAnsi="Times"/>
            <w:lang w:val="lv-LV"/>
          </w:rPr>
          <w:delText>ko</w:delText>
        </w:r>
      </w:del>
      <w:del w:id="101" w:author="Martins" w:date="2018-12-14T14:04:00Z">
        <w:r w:rsidR="00B24E05" w:rsidDel="00894068">
          <w:rPr>
            <w:rFonts w:ascii="Times" w:hAnsi="Times"/>
            <w:lang w:val="lv-LV"/>
          </w:rPr>
          <w:delText xml:space="preserve"> TM </w:delText>
        </w:r>
        <w:r w:rsidR="00C8654D" w:rsidRPr="000B3B8D" w:rsidDel="00894068">
          <w:rPr>
            <w:rFonts w:ascii="Times" w:hAnsi="Times"/>
            <w:lang w:val="lv-LV"/>
          </w:rPr>
          <w:delText xml:space="preserve">vēlas </w:delText>
        </w:r>
        <w:r w:rsidR="00B24E05" w:rsidDel="00894068">
          <w:rPr>
            <w:rFonts w:ascii="Times" w:hAnsi="Times"/>
            <w:lang w:val="lv-LV"/>
          </w:rPr>
          <w:delText>iestrādāt noteikumos</w:delText>
        </w:r>
      </w:del>
      <w:del w:id="102" w:author="Martins" w:date="2018-12-14T15:18:00Z">
        <w:r w:rsidR="00C8654D" w:rsidRPr="000B3B8D" w:rsidDel="00F3624E">
          <w:rPr>
            <w:rFonts w:ascii="Times" w:hAnsi="Times"/>
            <w:lang w:val="lv-LV"/>
          </w:rPr>
          <w:delText>, norādot, ka</w:delText>
        </w:r>
      </w:del>
      <w:r w:rsidR="00C8654D" w:rsidRPr="000B3B8D">
        <w:rPr>
          <w:rFonts w:ascii="Times" w:hAnsi="Times"/>
          <w:lang w:val="lv-LV"/>
        </w:rPr>
        <w:t xml:space="preserve"> </w:t>
      </w:r>
      <w:del w:id="103" w:author="Martins" w:date="2018-12-14T15:18:00Z">
        <w:r w:rsidR="00C8654D" w:rsidRPr="000B3B8D" w:rsidDel="00F3624E">
          <w:rPr>
            <w:rFonts w:ascii="Times" w:hAnsi="Times"/>
            <w:lang w:val="lv-LV"/>
          </w:rPr>
          <w:delText>s</w:delText>
        </w:r>
      </w:del>
      <w:ins w:id="104" w:author="Martins" w:date="2018-12-14T15:18:00Z">
        <w:r w:rsidR="00F3624E">
          <w:rPr>
            <w:rFonts w:ascii="Times" w:hAnsi="Times"/>
            <w:lang w:val="lv-LV"/>
          </w:rPr>
          <w:t>S</w:t>
        </w:r>
      </w:ins>
      <w:r w:rsidR="00C8654D" w:rsidRPr="000B3B8D">
        <w:rPr>
          <w:rFonts w:ascii="Times" w:hAnsi="Times"/>
          <w:lang w:val="lv-LV"/>
        </w:rPr>
        <w:t xml:space="preserve">ertificēšanas institūcijai </w:t>
      </w:r>
      <w:ins w:id="105" w:author="Martins" w:date="2018-12-14T15:18:00Z">
        <w:r w:rsidR="00F3624E">
          <w:rPr>
            <w:rFonts w:ascii="Times" w:hAnsi="Times"/>
            <w:lang w:val="lv-LV"/>
          </w:rPr>
          <w:t xml:space="preserve">tas jāņem vērā </w:t>
        </w:r>
      </w:ins>
      <w:del w:id="106" w:author="Martins" w:date="2018-12-14T15:17:00Z">
        <w:r w:rsidR="00C8654D" w:rsidRPr="000B3B8D" w:rsidDel="00F3624E">
          <w:rPr>
            <w:rFonts w:ascii="Times" w:hAnsi="Times"/>
            <w:lang w:val="lv-LV"/>
          </w:rPr>
          <w:delText xml:space="preserve">būs jāņem vērā VZD sniegtā informācija </w:delText>
        </w:r>
      </w:del>
      <w:r w:rsidR="00C8654D" w:rsidRPr="000B3B8D">
        <w:rPr>
          <w:rFonts w:ascii="Times" w:hAnsi="Times"/>
          <w:lang w:val="lv-LV"/>
        </w:rPr>
        <w:t xml:space="preserve">uzraudzības procesa ietvaros </w:t>
      </w:r>
      <w:r w:rsidR="003A73AD">
        <w:rPr>
          <w:rFonts w:ascii="Times" w:hAnsi="Times"/>
          <w:lang w:val="lv-LV"/>
        </w:rPr>
        <w:t>gan</w:t>
      </w:r>
      <w:r w:rsidR="00C8654D" w:rsidRPr="000B3B8D">
        <w:rPr>
          <w:rFonts w:ascii="Times" w:hAnsi="Times"/>
          <w:lang w:val="lv-LV"/>
        </w:rPr>
        <w:t xml:space="preserve"> resertificēšanas gadījumos (termiņa pagarināšanai) un</w:t>
      </w:r>
      <w:r w:rsidR="00B24E05">
        <w:rPr>
          <w:rFonts w:ascii="Times" w:hAnsi="Times"/>
          <w:lang w:val="lv-LV"/>
        </w:rPr>
        <w:t>,</w:t>
      </w:r>
      <w:r w:rsidR="00C8654D" w:rsidRPr="000B3B8D">
        <w:rPr>
          <w:rFonts w:ascii="Times" w:hAnsi="Times"/>
          <w:lang w:val="lv-LV"/>
        </w:rPr>
        <w:t xml:space="preserve"> iespējams</w:t>
      </w:r>
      <w:r w:rsidR="00B24E05">
        <w:rPr>
          <w:rFonts w:ascii="Times" w:hAnsi="Times"/>
          <w:lang w:val="lv-LV"/>
        </w:rPr>
        <w:t>,</w:t>
      </w:r>
      <w:r w:rsidR="00C8654D" w:rsidRPr="000B3B8D">
        <w:rPr>
          <w:rFonts w:ascii="Times" w:hAnsi="Times"/>
          <w:lang w:val="lv-LV"/>
        </w:rPr>
        <w:t xml:space="preserve"> arī </w:t>
      </w:r>
      <w:r w:rsidR="0012309B">
        <w:rPr>
          <w:rFonts w:ascii="Times" w:hAnsi="Times"/>
          <w:lang w:val="lv-LV"/>
        </w:rPr>
        <w:t xml:space="preserve">sertificēšanas iestādei iesniegtās </w:t>
      </w:r>
      <w:r w:rsidR="00C8654D" w:rsidRPr="000B3B8D">
        <w:rPr>
          <w:rFonts w:ascii="Times" w:hAnsi="Times"/>
          <w:lang w:val="lv-LV"/>
        </w:rPr>
        <w:t xml:space="preserve">sūdzības par mērnieka darbību. </w:t>
      </w:r>
      <w:r w:rsidR="00B24E05">
        <w:rPr>
          <w:rFonts w:ascii="Times" w:hAnsi="Times"/>
          <w:lang w:val="lv-LV"/>
        </w:rPr>
        <w:t>Savukārt</w:t>
      </w:r>
      <w:r w:rsidR="00122EE2" w:rsidRPr="000B3B8D">
        <w:rPr>
          <w:rFonts w:ascii="Times" w:hAnsi="Times"/>
          <w:lang w:val="lv-LV"/>
        </w:rPr>
        <w:t xml:space="preserve"> uzraudzīb</w:t>
      </w:r>
      <w:r w:rsidR="00B24E05">
        <w:rPr>
          <w:rFonts w:ascii="Times" w:hAnsi="Times"/>
          <w:lang w:val="lv-LV"/>
        </w:rPr>
        <w:t>as procesā</w:t>
      </w:r>
      <w:r w:rsidR="00122EE2" w:rsidRPr="000B3B8D">
        <w:rPr>
          <w:rFonts w:ascii="Times" w:hAnsi="Times"/>
          <w:lang w:val="lv-LV"/>
        </w:rPr>
        <w:t xml:space="preserve"> </w:t>
      </w:r>
      <w:r w:rsidR="003A73AD">
        <w:rPr>
          <w:rFonts w:ascii="Times" w:hAnsi="Times"/>
          <w:lang w:val="lv-LV"/>
        </w:rPr>
        <w:t xml:space="preserve">tiks </w:t>
      </w:r>
      <w:r w:rsidR="00DB1D8B">
        <w:rPr>
          <w:rFonts w:ascii="Times" w:hAnsi="Times"/>
          <w:lang w:val="lv-LV"/>
        </w:rPr>
        <w:t xml:space="preserve"> </w:t>
      </w:r>
      <w:r w:rsidR="003A73AD">
        <w:rPr>
          <w:rFonts w:ascii="Times" w:hAnsi="Times"/>
          <w:lang w:val="lv-LV"/>
        </w:rPr>
        <w:t xml:space="preserve">precizēts pārbaudes apvidū saturs, kurā </w:t>
      </w:r>
      <w:r w:rsidR="00DB1D8B">
        <w:rPr>
          <w:rFonts w:ascii="Times" w:hAnsi="Times"/>
          <w:lang w:val="lv-LV"/>
        </w:rPr>
        <w:t xml:space="preserve">plānots </w:t>
      </w:r>
      <w:r w:rsidR="00122EE2" w:rsidRPr="000B3B8D">
        <w:rPr>
          <w:rFonts w:ascii="Times" w:hAnsi="Times"/>
          <w:lang w:val="lv-LV"/>
        </w:rPr>
        <w:t xml:space="preserve">veikt kontrolmērījumus un pārbaudīt robežzīmju esamību. </w:t>
      </w:r>
      <w:r w:rsidR="003A73AD">
        <w:rPr>
          <w:rFonts w:ascii="Times" w:hAnsi="Times"/>
          <w:lang w:val="lv-LV"/>
        </w:rPr>
        <w:t>TM gaida arī citus ierosinājumus.</w:t>
      </w:r>
      <w:ins w:id="107" w:author="Martins" w:date="2018-12-14T15:19:00Z">
        <w:r w:rsidR="00F3624E">
          <w:rPr>
            <w:rFonts w:ascii="Times" w:hAnsi="Times"/>
            <w:lang w:val="lv-LV"/>
          </w:rPr>
          <w:t xml:space="preserve"> </w:t>
        </w:r>
      </w:ins>
      <w:r w:rsidR="003A73AD" w:rsidRPr="003A73AD">
        <w:rPr>
          <w:rFonts w:ascii="Times" w:hAnsi="Times"/>
          <w:lang w:val="lv-LV"/>
        </w:rPr>
        <w:t xml:space="preserve">Bez tam </w:t>
      </w:r>
      <w:r w:rsidR="00122EE2" w:rsidRPr="003A73AD">
        <w:rPr>
          <w:rFonts w:ascii="Times" w:hAnsi="Times"/>
          <w:lang w:val="lv-LV"/>
        </w:rPr>
        <w:t xml:space="preserve">TM ir </w:t>
      </w:r>
      <w:r w:rsidR="003A73AD" w:rsidRPr="003A73AD">
        <w:rPr>
          <w:rFonts w:ascii="Times" w:hAnsi="Times"/>
          <w:lang w:val="lv-LV"/>
        </w:rPr>
        <w:t>gatavo informatīvo ziņojumu, kurā plāno izteikt gatavību</w:t>
      </w:r>
      <w:r w:rsidR="00122EE2" w:rsidRPr="003A73AD">
        <w:rPr>
          <w:rFonts w:ascii="Times" w:hAnsi="Times"/>
          <w:lang w:val="lv-LV"/>
        </w:rPr>
        <w:t xml:space="preserve"> uzņemties </w:t>
      </w:r>
      <w:r w:rsidR="003A73AD" w:rsidRPr="003A73AD">
        <w:rPr>
          <w:rFonts w:ascii="Times" w:hAnsi="Times"/>
          <w:lang w:val="lv-LV"/>
        </w:rPr>
        <w:t xml:space="preserve">atbildību par </w:t>
      </w:r>
      <w:r w:rsidR="00122EE2" w:rsidRPr="003A73AD">
        <w:rPr>
          <w:rFonts w:ascii="Times" w:hAnsi="Times"/>
          <w:lang w:val="lv-LV"/>
        </w:rPr>
        <w:t xml:space="preserve">zemes </w:t>
      </w:r>
      <w:r w:rsidR="003A73AD">
        <w:rPr>
          <w:rFonts w:ascii="Times" w:hAnsi="Times"/>
          <w:lang w:val="lv-LV"/>
        </w:rPr>
        <w:t xml:space="preserve">kadastrālās uzmērīšanas un zemes </w:t>
      </w:r>
      <w:r w:rsidR="003A73AD" w:rsidRPr="003A73AD">
        <w:rPr>
          <w:rFonts w:ascii="Times" w:hAnsi="Times"/>
          <w:lang w:val="lv-LV"/>
        </w:rPr>
        <w:t>ierīcības</w:t>
      </w:r>
      <w:r w:rsidR="003A73AD">
        <w:rPr>
          <w:rFonts w:ascii="Times" w:hAnsi="Times"/>
          <w:lang w:val="lv-LV"/>
        </w:rPr>
        <w:t xml:space="preserve"> jomas</w:t>
      </w:r>
      <w:r w:rsidR="00122EE2" w:rsidRPr="003A73AD">
        <w:rPr>
          <w:rFonts w:ascii="Times" w:hAnsi="Times"/>
          <w:lang w:val="lv-LV"/>
        </w:rPr>
        <w:t xml:space="preserve"> politiku.</w:t>
      </w:r>
      <w:r w:rsidR="00122EE2" w:rsidRPr="000B3B8D">
        <w:rPr>
          <w:rFonts w:ascii="Times" w:hAnsi="Times"/>
          <w:lang w:val="lv-LV"/>
        </w:rPr>
        <w:t xml:space="preserve"> </w:t>
      </w:r>
      <w:r w:rsidR="003A73AD" w:rsidRPr="003A73AD">
        <w:rPr>
          <w:rFonts w:ascii="Times" w:hAnsi="Times"/>
          <w:lang w:val="lv-LV"/>
        </w:rPr>
        <w:t xml:space="preserve">Tieslietu ministrija vēlas arī stiprināt profesionālo organizāciju lomu. TM neplāno uzņemties citu ministriju </w:t>
      </w:r>
      <w:r w:rsidR="003A73AD">
        <w:rPr>
          <w:rFonts w:ascii="Times" w:hAnsi="Times"/>
          <w:lang w:val="lv-LV"/>
        </w:rPr>
        <w:t>ar mērniecību saistītās atbildības jomas, taču ir gatava noteikt sertificēšanas veicēju statusu – valsts amatpersona.</w:t>
      </w:r>
    </w:p>
    <w:p w14:paraId="0B869635" w14:textId="0F823AC0" w:rsidR="003A73AD" w:rsidRPr="00477576" w:rsidRDefault="003A73AD" w:rsidP="00477576">
      <w:pPr>
        <w:ind w:firstLine="709"/>
        <w:jc w:val="both"/>
        <w:rPr>
          <w:rFonts w:ascii="Times" w:hAnsi="Times"/>
          <w:lang w:val="lv-LV"/>
        </w:rPr>
      </w:pPr>
      <w:r w:rsidRPr="003A73AD">
        <w:rPr>
          <w:rFonts w:ascii="Times" w:hAnsi="Times"/>
          <w:lang w:val="lv-LV"/>
        </w:rPr>
        <w:t xml:space="preserve"> </w:t>
      </w:r>
      <w:r w:rsidRPr="00477576">
        <w:rPr>
          <w:rFonts w:ascii="Times" w:hAnsi="Times"/>
          <w:lang w:val="lv-LV"/>
        </w:rPr>
        <w:t xml:space="preserve">Turpinājumā J.Kučāne izsaka ideju – tā kā mērniecība ir reglamentēta profesija un tā ir pakļauta likumam par reglamentētajām profesijām, likums paredz, ka sertificēšanu veic profesionāla organizācija (4. panta 1. daļas 1. punkts). Uz šā punkta pamata </w:t>
      </w:r>
      <w:r w:rsidR="00477576" w:rsidRPr="00477576">
        <w:rPr>
          <w:rFonts w:ascii="Times" w:hAnsi="Times"/>
          <w:lang w:val="lv-LV"/>
        </w:rPr>
        <w:t>Ministru kabinets</w:t>
      </w:r>
      <w:r w:rsidRPr="00477576">
        <w:rPr>
          <w:rFonts w:ascii="Times" w:hAnsi="Times"/>
          <w:lang w:val="lv-LV"/>
        </w:rPr>
        <w:t xml:space="preserve"> </w:t>
      </w:r>
      <w:r w:rsidR="00477576" w:rsidRPr="00477576">
        <w:rPr>
          <w:rFonts w:ascii="Times" w:hAnsi="Times"/>
          <w:lang w:val="lv-LV"/>
        </w:rPr>
        <w:t>varētu deleģēt</w:t>
      </w:r>
      <w:r w:rsidRPr="00477576">
        <w:rPr>
          <w:rFonts w:ascii="Times" w:hAnsi="Times"/>
          <w:lang w:val="lv-LV"/>
        </w:rPr>
        <w:t xml:space="preserve"> sertificēšanu veikt profesionālajai organizācijai.</w:t>
      </w:r>
      <w:r w:rsidR="00477576">
        <w:rPr>
          <w:rFonts w:ascii="Times" w:hAnsi="Times"/>
          <w:lang w:val="lv-LV"/>
        </w:rPr>
        <w:t xml:space="preserve"> Šī ideja vēl nav akceptēta TM vadības līmenī.</w:t>
      </w:r>
    </w:p>
    <w:p w14:paraId="6F4AB0E3" w14:textId="6348A32E" w:rsidR="00122EE2" w:rsidRPr="000B3B8D" w:rsidRDefault="005F2649" w:rsidP="00AA440A">
      <w:pPr>
        <w:ind w:firstLine="709"/>
        <w:jc w:val="both"/>
        <w:rPr>
          <w:rFonts w:ascii="Times" w:hAnsi="Times"/>
          <w:lang w:val="lv-LV"/>
        </w:rPr>
      </w:pPr>
      <w:r w:rsidRPr="005F2649">
        <w:rPr>
          <w:rFonts w:ascii="Times" w:hAnsi="Times"/>
          <w:lang w:val="lv-LV"/>
        </w:rPr>
        <w:t>J.Zvirgzds (LĢIA, pārstāv arī Aizsardzības ministrijas viedokli)</w:t>
      </w:r>
      <w:r w:rsidR="007A73E9" w:rsidRPr="005F2649">
        <w:rPr>
          <w:rFonts w:ascii="Times" w:hAnsi="Times"/>
          <w:lang w:val="lv-LV"/>
        </w:rPr>
        <w:t xml:space="preserve"> piekrīt izteiktajam J. Kučānes viedoklim un ziņo, ka šādi varētu sertificēt arī ģeodēzistus.</w:t>
      </w:r>
    </w:p>
    <w:p w14:paraId="7A6694C7" w14:textId="25A0EA40" w:rsidR="007A73E9" w:rsidRPr="000B3B8D" w:rsidRDefault="00B24E05" w:rsidP="00AA440A">
      <w:pPr>
        <w:ind w:firstLine="709"/>
        <w:jc w:val="both"/>
        <w:rPr>
          <w:rFonts w:ascii="Times" w:hAnsi="Times"/>
          <w:lang w:val="lv-LV"/>
        </w:rPr>
      </w:pPr>
      <w:r w:rsidRPr="00B24E05">
        <w:rPr>
          <w:rFonts w:ascii="Times" w:hAnsi="Times"/>
          <w:u w:val="single"/>
          <w:lang w:val="lv-LV"/>
        </w:rPr>
        <w:t>Lēmums</w:t>
      </w:r>
      <w:r w:rsidRPr="00B24E05">
        <w:rPr>
          <w:rFonts w:ascii="Times" w:hAnsi="Times"/>
          <w:lang w:val="lv-LV"/>
        </w:rPr>
        <w:t xml:space="preserve">: </w:t>
      </w:r>
      <w:r>
        <w:rPr>
          <w:rFonts w:ascii="Times" w:hAnsi="Times"/>
          <w:lang w:val="lv-LV"/>
        </w:rPr>
        <w:t>Pieņemt zināšanai.</w:t>
      </w:r>
    </w:p>
    <w:p w14:paraId="23BF6ECE" w14:textId="427A57DB" w:rsidR="007A73E9" w:rsidRPr="00443A07" w:rsidRDefault="00443A07" w:rsidP="004B716F">
      <w:pPr>
        <w:pStyle w:val="ListParagraph"/>
        <w:numPr>
          <w:ilvl w:val="0"/>
          <w:numId w:val="14"/>
        </w:numPr>
        <w:jc w:val="both"/>
        <w:rPr>
          <w:rFonts w:ascii="Times" w:hAnsi="Times"/>
          <w:b/>
          <w:lang w:val="lv-LV"/>
        </w:rPr>
      </w:pPr>
      <w:r w:rsidRPr="00443A07">
        <w:rPr>
          <w:rFonts w:ascii="Times New Roman" w:hAnsi="Times New Roman" w:cs="Times New Roman"/>
          <w:b/>
          <w:lang w:val="lv-LV"/>
        </w:rPr>
        <w:t>Iespējas vienkāršot lineāru objektu (ceļu) izdalīšanu atsavināšanas vajadzībām</w:t>
      </w:r>
    </w:p>
    <w:p w14:paraId="7EEB2C86" w14:textId="7B083C2C" w:rsidR="00A235FB" w:rsidRPr="00A3787D" w:rsidRDefault="007A73E9" w:rsidP="00443A07">
      <w:pPr>
        <w:ind w:firstLine="709"/>
        <w:jc w:val="both"/>
        <w:rPr>
          <w:rFonts w:ascii="Times" w:hAnsi="Times"/>
          <w:highlight w:val="yellow"/>
          <w:u w:val="single"/>
          <w:lang w:val="lv-LV"/>
        </w:rPr>
      </w:pPr>
      <w:r w:rsidRPr="000B3B8D">
        <w:rPr>
          <w:rFonts w:ascii="Times" w:hAnsi="Times"/>
          <w:lang w:val="lv-LV"/>
        </w:rPr>
        <w:t xml:space="preserve"> </w:t>
      </w:r>
      <w:r w:rsidR="00443A07" w:rsidRPr="00A3787D">
        <w:rPr>
          <w:rFonts w:ascii="Times" w:hAnsi="Times"/>
          <w:bCs/>
          <w:lang w:val="lv-LV"/>
        </w:rPr>
        <w:t>Vides aizsardzības un reģionālās attīstības ministrijas</w:t>
      </w:r>
      <w:r w:rsidRPr="00A3787D">
        <w:rPr>
          <w:rFonts w:ascii="Times" w:hAnsi="Times"/>
          <w:lang w:val="lv-LV"/>
        </w:rPr>
        <w:t xml:space="preserve"> pārstāvis M. Turks ziņo, ka </w:t>
      </w:r>
      <w:r w:rsidR="00443A07" w:rsidRPr="00A3787D">
        <w:rPr>
          <w:rFonts w:ascii="Times" w:hAnsi="Times"/>
          <w:lang w:val="lv-LV"/>
        </w:rPr>
        <w:t xml:space="preserve">VARAM meklē iespējas vienkāršot lineāru objektu, galvenokārt ceļu izdalīšanu atsavināšanas vajadzībām. </w:t>
      </w:r>
      <w:del w:id="108" w:author="Martins" w:date="2018-12-14T15:21:00Z">
        <w:r w:rsidR="005F2649" w:rsidRPr="00A3787D" w:rsidDel="00F3624E">
          <w:rPr>
            <w:rFonts w:ascii="Times" w:hAnsi="Times"/>
            <w:lang w:val="lv-LV"/>
          </w:rPr>
          <w:delText xml:space="preserve"> </w:delText>
        </w:r>
      </w:del>
      <w:r w:rsidR="005F2649" w:rsidRPr="00A3787D">
        <w:rPr>
          <w:rFonts w:ascii="Times" w:hAnsi="Times"/>
          <w:lang w:val="lv-LV"/>
        </w:rPr>
        <w:t xml:space="preserve">Uzskata, ka iepriekš izskatītajos jautājumos jau iezīmējušies </w:t>
      </w:r>
      <w:r w:rsidR="005F2649" w:rsidRPr="00A3787D">
        <w:rPr>
          <w:rFonts w:ascii="Times" w:hAnsi="Times"/>
          <w:lang w:val="lv-LV"/>
        </w:rPr>
        <w:lastRenderedPageBreak/>
        <w:t xml:space="preserve">risinājumi, kas varētu palīdzēt </w:t>
      </w:r>
      <w:r w:rsidR="00A3787D" w:rsidRPr="00A3787D">
        <w:rPr>
          <w:rFonts w:ascii="Times" w:hAnsi="Times"/>
          <w:lang w:val="lv-LV"/>
        </w:rPr>
        <w:t>problēmas novēršanai</w:t>
      </w:r>
      <w:r w:rsidR="005F2649" w:rsidRPr="00A3787D">
        <w:rPr>
          <w:rFonts w:ascii="Times" w:hAnsi="Times"/>
          <w:lang w:val="lv-LV"/>
        </w:rPr>
        <w:t>.</w:t>
      </w:r>
      <w:r w:rsidRPr="00A3787D">
        <w:rPr>
          <w:rFonts w:ascii="Times" w:hAnsi="Times"/>
          <w:lang w:val="lv-LV"/>
        </w:rPr>
        <w:t xml:space="preserve"> K. Kinča ierosina veidot atsevišķu sanāksmi </w:t>
      </w:r>
      <w:r w:rsidR="005F2649" w:rsidRPr="00A3787D">
        <w:rPr>
          <w:rFonts w:ascii="Times" w:hAnsi="Times"/>
          <w:lang w:val="lv-LV"/>
        </w:rPr>
        <w:t xml:space="preserve">kopā ar LPS un profesionālajām organizācijām </w:t>
      </w:r>
      <w:r w:rsidRPr="00A3787D">
        <w:rPr>
          <w:rFonts w:ascii="Times" w:hAnsi="Times"/>
          <w:lang w:val="lv-LV"/>
        </w:rPr>
        <w:t xml:space="preserve">pirms </w:t>
      </w:r>
      <w:r w:rsidR="005F2649" w:rsidRPr="00A3787D">
        <w:rPr>
          <w:rFonts w:ascii="Times" w:hAnsi="Times"/>
          <w:lang w:val="lv-LV"/>
        </w:rPr>
        <w:t>grozījumu apstiprināšanas</w:t>
      </w:r>
      <w:r w:rsidRPr="00A3787D">
        <w:rPr>
          <w:rFonts w:ascii="Times" w:hAnsi="Times"/>
          <w:lang w:val="lv-LV"/>
        </w:rPr>
        <w:t>.</w:t>
      </w:r>
      <w:r w:rsidRPr="00A3787D">
        <w:rPr>
          <w:rFonts w:ascii="Times" w:hAnsi="Times"/>
          <w:u w:val="single"/>
          <w:lang w:val="lv-LV"/>
        </w:rPr>
        <w:t xml:space="preserve"> </w:t>
      </w:r>
    </w:p>
    <w:p w14:paraId="4BE47099" w14:textId="3C14FF4F" w:rsidR="00820158" w:rsidRPr="000B3B8D" w:rsidRDefault="00820158" w:rsidP="00AA440A">
      <w:pPr>
        <w:ind w:firstLine="709"/>
        <w:jc w:val="both"/>
        <w:rPr>
          <w:rFonts w:ascii="Times" w:hAnsi="Times"/>
          <w:lang w:val="lv-LV"/>
        </w:rPr>
      </w:pPr>
      <w:r w:rsidRPr="00A3787D">
        <w:rPr>
          <w:rFonts w:ascii="Times" w:hAnsi="Times"/>
          <w:u w:val="single"/>
          <w:lang w:val="lv-LV"/>
        </w:rPr>
        <w:t>Lēmums:</w:t>
      </w:r>
      <w:r w:rsidR="00A3787D" w:rsidRPr="00A3787D">
        <w:rPr>
          <w:rFonts w:ascii="Times" w:hAnsi="Times"/>
          <w:lang w:val="lv-LV"/>
        </w:rPr>
        <w:t xml:space="preserve"> VZD par šo problēmu piedāvās atsevišķu sarunu ar</w:t>
      </w:r>
      <w:r w:rsidR="00A3787D">
        <w:rPr>
          <w:rFonts w:ascii="Times" w:hAnsi="Times"/>
          <w:lang w:val="lv-LV"/>
        </w:rPr>
        <w:t xml:space="preserve"> LPS un profesionālajām organizācijām.</w:t>
      </w:r>
    </w:p>
    <w:p w14:paraId="4A4C61B7" w14:textId="77777777" w:rsidR="00F471CC" w:rsidRPr="00F471CC" w:rsidRDefault="00820158" w:rsidP="003B4F24">
      <w:pPr>
        <w:pStyle w:val="ListParagraph"/>
        <w:numPr>
          <w:ilvl w:val="0"/>
          <w:numId w:val="14"/>
        </w:numPr>
        <w:jc w:val="both"/>
        <w:rPr>
          <w:rFonts w:ascii="Times" w:hAnsi="Times"/>
          <w:b/>
          <w:lang w:val="lv-LV"/>
        </w:rPr>
      </w:pPr>
      <w:r w:rsidRPr="00F471CC">
        <w:rPr>
          <w:rFonts w:ascii="Times" w:hAnsi="Times"/>
          <w:b/>
          <w:lang w:val="lv-LV"/>
        </w:rPr>
        <w:t>Dažādi</w:t>
      </w:r>
      <w:r w:rsidR="003B4F24" w:rsidRPr="00F471CC">
        <w:rPr>
          <w:rFonts w:ascii="Times" w:hAnsi="Times"/>
          <w:b/>
          <w:lang w:val="lv-LV"/>
        </w:rPr>
        <w:t>:</w:t>
      </w:r>
      <w:r w:rsidRPr="00F471CC">
        <w:rPr>
          <w:rFonts w:ascii="Times" w:hAnsi="Times"/>
          <w:b/>
          <w:lang w:val="lv-LV"/>
        </w:rPr>
        <w:t xml:space="preserve"> </w:t>
      </w:r>
    </w:p>
    <w:p w14:paraId="0E17AC22" w14:textId="6F4D991F" w:rsidR="003B4F24" w:rsidRPr="00F471CC" w:rsidRDefault="003B4F24" w:rsidP="00F471CC">
      <w:pPr>
        <w:pStyle w:val="ListParagraph"/>
        <w:numPr>
          <w:ilvl w:val="1"/>
          <w:numId w:val="14"/>
        </w:numPr>
        <w:jc w:val="both"/>
        <w:rPr>
          <w:rFonts w:ascii="Times" w:hAnsi="Times"/>
          <w:b/>
          <w:lang w:val="lv-LV"/>
        </w:rPr>
      </w:pPr>
      <w:r w:rsidRPr="00F471CC">
        <w:rPr>
          <w:rFonts w:ascii="Times New Roman" w:hAnsi="Times New Roman" w:cs="Times New Roman"/>
          <w:b/>
          <w:lang w:val="lv-LV"/>
        </w:rPr>
        <w:t>VZD statistikas datu kvalitāte</w:t>
      </w:r>
      <w:r w:rsidRPr="00F471CC">
        <w:rPr>
          <w:rFonts w:ascii="Times" w:hAnsi="Times"/>
          <w:b/>
          <w:lang w:val="lv-LV"/>
        </w:rPr>
        <w:t xml:space="preserve"> </w:t>
      </w:r>
    </w:p>
    <w:p w14:paraId="26C957F9" w14:textId="09E64BC5" w:rsidR="00212351" w:rsidRPr="003B4F24" w:rsidRDefault="00820158" w:rsidP="003B4F24">
      <w:pPr>
        <w:ind w:firstLine="709"/>
        <w:jc w:val="both"/>
        <w:rPr>
          <w:rFonts w:ascii="Times" w:hAnsi="Times"/>
          <w:lang w:val="lv-LV"/>
        </w:rPr>
      </w:pPr>
      <w:r w:rsidRPr="003B4F24">
        <w:rPr>
          <w:rFonts w:ascii="Times" w:hAnsi="Times"/>
          <w:lang w:val="lv-LV"/>
        </w:rPr>
        <w:t>M. Rutkovskis iepazī</w:t>
      </w:r>
      <w:r w:rsidR="002236E7" w:rsidRPr="003B4F24">
        <w:rPr>
          <w:rFonts w:ascii="Times" w:hAnsi="Times"/>
          <w:lang w:val="lv-LV"/>
        </w:rPr>
        <w:t xml:space="preserve">stina ar </w:t>
      </w:r>
      <w:r w:rsidR="003B4F24">
        <w:rPr>
          <w:rFonts w:ascii="Times" w:hAnsi="Times"/>
          <w:lang w:val="lv-LV"/>
        </w:rPr>
        <w:t xml:space="preserve">veikto </w:t>
      </w:r>
      <w:r w:rsidR="00026D67">
        <w:rPr>
          <w:rFonts w:ascii="Times" w:hAnsi="Times"/>
          <w:lang w:val="lv-LV"/>
        </w:rPr>
        <w:t xml:space="preserve">analīzi par </w:t>
      </w:r>
      <w:r w:rsidR="003B4F24">
        <w:rPr>
          <w:rFonts w:ascii="Times" w:hAnsi="Times"/>
          <w:lang w:val="lv-LV"/>
        </w:rPr>
        <w:t>mērniecības darbu</w:t>
      </w:r>
      <w:r w:rsidR="00026D67">
        <w:rPr>
          <w:rFonts w:ascii="Times" w:hAnsi="Times"/>
          <w:lang w:val="lv-LV"/>
        </w:rPr>
        <w:t xml:space="preserve"> apjomiem</w:t>
      </w:r>
      <w:r w:rsidR="002236E7" w:rsidRPr="003B4F24">
        <w:rPr>
          <w:rFonts w:ascii="Times" w:hAnsi="Times"/>
          <w:lang w:val="lv-LV"/>
        </w:rPr>
        <w:t>, kur</w:t>
      </w:r>
      <w:r w:rsidR="00026D67">
        <w:rPr>
          <w:rFonts w:ascii="Times" w:hAnsi="Times"/>
          <w:lang w:val="lv-LV"/>
        </w:rPr>
        <w:t xml:space="preserve">ā </w:t>
      </w:r>
      <w:r w:rsidR="002236E7" w:rsidRPr="003B4F24">
        <w:rPr>
          <w:rFonts w:ascii="Times" w:hAnsi="Times"/>
          <w:lang w:val="lv-LV"/>
        </w:rPr>
        <w:t xml:space="preserve">tika </w:t>
      </w:r>
      <w:r w:rsidR="00026D67">
        <w:rPr>
          <w:rFonts w:ascii="Times" w:hAnsi="Times"/>
          <w:lang w:val="lv-LV"/>
        </w:rPr>
        <w:t>izmantoti</w:t>
      </w:r>
      <w:r w:rsidR="002236E7" w:rsidRPr="003B4F24">
        <w:rPr>
          <w:rFonts w:ascii="Times" w:hAnsi="Times"/>
          <w:lang w:val="lv-LV"/>
        </w:rPr>
        <w:t xml:space="preserve"> VZD dati</w:t>
      </w:r>
      <w:r w:rsidR="0023278D">
        <w:rPr>
          <w:rFonts w:ascii="Times" w:hAnsi="Times"/>
          <w:lang w:val="lv-LV"/>
        </w:rPr>
        <w:t xml:space="preserve"> kopā ar datiem no “Firmas.lv”</w:t>
      </w:r>
      <w:r w:rsidR="00026D67">
        <w:rPr>
          <w:rFonts w:ascii="Times" w:hAnsi="Times"/>
          <w:lang w:val="lv-LV"/>
        </w:rPr>
        <w:t>,</w:t>
      </w:r>
      <w:r w:rsidR="003B4F24">
        <w:rPr>
          <w:rFonts w:ascii="Times" w:hAnsi="Times"/>
          <w:lang w:val="lv-LV"/>
        </w:rPr>
        <w:t xml:space="preserve"> un izsaka vēlmi to turpināt</w:t>
      </w:r>
      <w:r w:rsidR="00FC1146" w:rsidRPr="003B4F24">
        <w:rPr>
          <w:rFonts w:ascii="Times" w:hAnsi="Times"/>
          <w:lang w:val="lv-LV"/>
        </w:rPr>
        <w:t xml:space="preserve">. </w:t>
      </w:r>
      <w:r w:rsidR="00026D67">
        <w:rPr>
          <w:rFonts w:ascii="Times" w:hAnsi="Times"/>
          <w:lang w:val="lv-LV"/>
        </w:rPr>
        <w:t xml:space="preserve"> Saņem</w:t>
      </w:r>
      <w:r w:rsidR="003B4F24">
        <w:rPr>
          <w:rFonts w:ascii="Times" w:hAnsi="Times"/>
          <w:lang w:val="lv-LV"/>
        </w:rPr>
        <w:t>t</w:t>
      </w:r>
      <w:r w:rsidR="00026D67">
        <w:rPr>
          <w:rFonts w:ascii="Times" w:hAnsi="Times"/>
          <w:lang w:val="lv-LV"/>
        </w:rPr>
        <w:t>ajos</w:t>
      </w:r>
      <w:r w:rsidR="003B4F24">
        <w:rPr>
          <w:rFonts w:ascii="Times" w:hAnsi="Times"/>
          <w:lang w:val="lv-LV"/>
        </w:rPr>
        <w:t xml:space="preserve"> dat</w:t>
      </w:r>
      <w:r w:rsidR="00026D67">
        <w:rPr>
          <w:rFonts w:ascii="Times" w:hAnsi="Times"/>
          <w:lang w:val="lv-LV"/>
        </w:rPr>
        <w:t>o</w:t>
      </w:r>
      <w:r w:rsidR="003B4F24">
        <w:rPr>
          <w:rFonts w:ascii="Times" w:hAnsi="Times"/>
          <w:lang w:val="lv-LV"/>
        </w:rPr>
        <w:t>s par</w:t>
      </w:r>
      <w:r w:rsidR="00026D67">
        <w:rPr>
          <w:rFonts w:ascii="Times" w:hAnsi="Times"/>
          <w:lang w:val="lv-LV"/>
        </w:rPr>
        <w:t xml:space="preserve"> kadastra lietām viss kārtībā</w:t>
      </w:r>
      <w:r w:rsidR="00FC1146" w:rsidRPr="003B4F24">
        <w:rPr>
          <w:rFonts w:ascii="Times" w:hAnsi="Times"/>
          <w:lang w:val="lv-LV"/>
        </w:rPr>
        <w:t xml:space="preserve">. </w:t>
      </w:r>
      <w:r w:rsidR="00026D67">
        <w:rPr>
          <w:rFonts w:ascii="Times" w:hAnsi="Times"/>
          <w:lang w:val="lv-LV"/>
        </w:rPr>
        <w:t>Savukārt</w:t>
      </w:r>
      <w:r w:rsidR="003B4F24">
        <w:rPr>
          <w:rFonts w:ascii="Times" w:hAnsi="Times"/>
          <w:lang w:val="lv-LV"/>
        </w:rPr>
        <w:t xml:space="preserve"> </w:t>
      </w:r>
      <w:r w:rsidR="008D0851">
        <w:rPr>
          <w:rFonts w:ascii="Times" w:hAnsi="Times"/>
          <w:lang w:val="lv-LV"/>
        </w:rPr>
        <w:t>izsniegt</w:t>
      </w:r>
      <w:r w:rsidR="003B4F24">
        <w:rPr>
          <w:rFonts w:ascii="Times" w:hAnsi="Times"/>
          <w:lang w:val="lv-LV"/>
        </w:rPr>
        <w:t>ajos</w:t>
      </w:r>
      <w:r w:rsidR="00FC1146" w:rsidRPr="003B4F24">
        <w:rPr>
          <w:rFonts w:ascii="Times" w:hAnsi="Times"/>
          <w:lang w:val="lv-LV"/>
        </w:rPr>
        <w:t xml:space="preserve"> ADTI dat</w:t>
      </w:r>
      <w:r w:rsidR="003B4F24">
        <w:rPr>
          <w:rFonts w:ascii="Times" w:hAnsi="Times"/>
          <w:lang w:val="lv-LV"/>
        </w:rPr>
        <w:t>os ir daudz kļūdu</w:t>
      </w:r>
      <w:r w:rsidR="008D0851">
        <w:rPr>
          <w:rFonts w:ascii="Times" w:hAnsi="Times"/>
          <w:lang w:val="lv-LV"/>
        </w:rPr>
        <w:t>, kuru dēļ nevar veikt nozares analīzi</w:t>
      </w:r>
      <w:r w:rsidR="00FC1146" w:rsidRPr="003B4F24">
        <w:rPr>
          <w:rFonts w:ascii="Times" w:hAnsi="Times"/>
          <w:lang w:val="lv-LV"/>
        </w:rPr>
        <w:t>. Problēma – kāpēc ir nekorekti dati?</w:t>
      </w:r>
      <w:r w:rsidR="0023278D">
        <w:rPr>
          <w:rFonts w:ascii="Times" w:hAnsi="Times"/>
          <w:lang w:val="lv-LV"/>
        </w:rPr>
        <w:t xml:space="preserve"> Ir zināms, ka</w:t>
      </w:r>
      <w:r w:rsidR="00FC1146" w:rsidRPr="003B4F24">
        <w:rPr>
          <w:rFonts w:ascii="Times" w:hAnsi="Times"/>
          <w:lang w:val="lv-LV"/>
        </w:rPr>
        <w:t xml:space="preserve"> </w:t>
      </w:r>
      <w:r w:rsidR="0023278D">
        <w:rPr>
          <w:rFonts w:ascii="Times" w:hAnsi="Times"/>
          <w:lang w:val="lv-LV"/>
        </w:rPr>
        <w:t>datus iesniedz pašvaldības un datu turētāji.</w:t>
      </w:r>
    </w:p>
    <w:p w14:paraId="2BEAE623" w14:textId="2E115D19" w:rsidR="008B3B84" w:rsidRPr="000B3B8D" w:rsidRDefault="007F6D9F" w:rsidP="00AA440A">
      <w:pPr>
        <w:ind w:firstLine="709"/>
        <w:jc w:val="both"/>
        <w:rPr>
          <w:rFonts w:ascii="Times" w:hAnsi="Times"/>
          <w:lang w:val="lv-LV"/>
        </w:rPr>
      </w:pPr>
      <w:r>
        <w:rPr>
          <w:rFonts w:ascii="Times" w:hAnsi="Times"/>
          <w:lang w:val="lv-LV"/>
        </w:rPr>
        <w:t xml:space="preserve">Norāda, ka </w:t>
      </w:r>
      <w:r w:rsidR="00026D67">
        <w:rPr>
          <w:rFonts w:ascii="Times" w:hAnsi="Times"/>
          <w:lang w:val="lv-LV"/>
        </w:rPr>
        <w:t xml:space="preserve">līdzīga situācija </w:t>
      </w:r>
      <w:r>
        <w:rPr>
          <w:rFonts w:ascii="Times" w:hAnsi="Times"/>
          <w:lang w:val="lv-LV"/>
        </w:rPr>
        <w:t xml:space="preserve">ir </w:t>
      </w:r>
      <w:r w:rsidR="00996A62">
        <w:rPr>
          <w:rFonts w:ascii="Times" w:hAnsi="Times"/>
          <w:lang w:val="lv-LV"/>
        </w:rPr>
        <w:t xml:space="preserve">bijusi Ģeoportālā, kur </w:t>
      </w:r>
      <w:r>
        <w:rPr>
          <w:rFonts w:ascii="Times" w:hAnsi="Times"/>
          <w:lang w:val="lv-LV"/>
        </w:rPr>
        <w:t xml:space="preserve"> sistēm</w:t>
      </w:r>
      <w:r w:rsidR="00996A62">
        <w:rPr>
          <w:rFonts w:ascii="Times" w:hAnsi="Times"/>
          <w:lang w:val="lv-LV"/>
        </w:rPr>
        <w:t>ā ievietoti nepārbaudīti dati</w:t>
      </w:r>
      <w:r>
        <w:rPr>
          <w:rFonts w:ascii="Times" w:hAnsi="Times"/>
          <w:lang w:val="lv-LV"/>
        </w:rPr>
        <w:t xml:space="preserve">, </w:t>
      </w:r>
      <w:r w:rsidR="0023278D">
        <w:rPr>
          <w:rFonts w:ascii="Times" w:hAnsi="Times"/>
          <w:lang w:val="lv-LV"/>
        </w:rPr>
        <w:t>kas Latvijā uzmērītus objektus</w:t>
      </w:r>
      <w:r w:rsidR="00996A62">
        <w:rPr>
          <w:rFonts w:ascii="Times" w:hAnsi="Times"/>
          <w:lang w:val="lv-LV"/>
        </w:rPr>
        <w:t xml:space="preserve"> attēlo </w:t>
      </w:r>
      <w:r>
        <w:rPr>
          <w:rFonts w:ascii="Times" w:hAnsi="Times"/>
          <w:lang w:val="lv-LV"/>
        </w:rPr>
        <w:t xml:space="preserve">Lietuvā. </w:t>
      </w:r>
      <w:r w:rsidR="00996A62">
        <w:rPr>
          <w:rFonts w:ascii="Times" w:hAnsi="Times"/>
          <w:lang w:val="lv-LV"/>
        </w:rPr>
        <w:t>LKĢA n</w:t>
      </w:r>
      <w:r w:rsidR="00FC1146" w:rsidRPr="000B3B8D">
        <w:rPr>
          <w:rFonts w:ascii="Times" w:hAnsi="Times"/>
          <w:lang w:val="lv-LV"/>
        </w:rPr>
        <w:t>evar veikt darbu</w:t>
      </w:r>
      <w:r w:rsidR="001D5E2E">
        <w:rPr>
          <w:rFonts w:ascii="Times" w:hAnsi="Times"/>
          <w:lang w:val="lv-LV"/>
        </w:rPr>
        <w:t xml:space="preserve"> ar nekvalitatīviem datiem, kuros, piemēram, M.Rutkovskis norādīts kā veicis uzmērīšanu vairākos uzņēmumos, ar k</w:t>
      </w:r>
      <w:r w:rsidR="0023278D">
        <w:rPr>
          <w:rFonts w:ascii="Times" w:hAnsi="Times"/>
          <w:lang w:val="lv-LV"/>
        </w:rPr>
        <w:t>uriem viņam nav nekādu saistību</w:t>
      </w:r>
      <w:r w:rsidR="005233E2" w:rsidRPr="000B3B8D">
        <w:rPr>
          <w:rFonts w:ascii="Times" w:hAnsi="Times"/>
          <w:lang w:val="lv-LV"/>
        </w:rPr>
        <w:t xml:space="preserve">. </w:t>
      </w:r>
      <w:r w:rsidR="001D5E2E">
        <w:rPr>
          <w:rFonts w:ascii="Times" w:hAnsi="Times"/>
          <w:lang w:val="lv-LV"/>
        </w:rPr>
        <w:t>Izsaka priekšlikumu</w:t>
      </w:r>
      <w:r w:rsidR="005233E2" w:rsidRPr="000B3B8D">
        <w:rPr>
          <w:rFonts w:ascii="Times" w:hAnsi="Times"/>
          <w:lang w:val="lv-LV"/>
        </w:rPr>
        <w:t xml:space="preserve"> organizēt LKĢ</w:t>
      </w:r>
      <w:r w:rsidR="00D83758" w:rsidRPr="000B3B8D">
        <w:rPr>
          <w:rFonts w:ascii="Times" w:hAnsi="Times"/>
          <w:lang w:val="lv-LV"/>
        </w:rPr>
        <w:t>A un VZD</w:t>
      </w:r>
      <w:r w:rsidR="008D0851">
        <w:rPr>
          <w:rFonts w:ascii="Times" w:hAnsi="Times"/>
          <w:lang w:val="lv-LV"/>
        </w:rPr>
        <w:t xml:space="preserve"> sarunu</w:t>
      </w:r>
      <w:r w:rsidR="00D83758" w:rsidRPr="000B3B8D">
        <w:rPr>
          <w:rFonts w:ascii="Times" w:hAnsi="Times"/>
          <w:lang w:val="lv-LV"/>
        </w:rPr>
        <w:t xml:space="preserve">, klātienē izrunāt jautājumu un atrisināt problēmu, </w:t>
      </w:r>
      <w:r w:rsidR="00FC1146" w:rsidRPr="000B3B8D">
        <w:rPr>
          <w:rFonts w:ascii="Times" w:hAnsi="Times"/>
          <w:lang w:val="lv-LV"/>
        </w:rPr>
        <w:t>lai turpmāk dati būtu precīzi</w:t>
      </w:r>
      <w:r w:rsidR="00D83758" w:rsidRPr="000B3B8D">
        <w:rPr>
          <w:rFonts w:ascii="Times" w:hAnsi="Times"/>
          <w:lang w:val="lv-LV"/>
        </w:rPr>
        <w:t xml:space="preserve">. </w:t>
      </w:r>
    </w:p>
    <w:p w14:paraId="312CED97" w14:textId="604CB944" w:rsidR="00D83758" w:rsidRPr="000B3B8D" w:rsidRDefault="00D83758" w:rsidP="00AA440A">
      <w:pPr>
        <w:ind w:firstLine="709"/>
        <w:jc w:val="both"/>
        <w:rPr>
          <w:rFonts w:ascii="Times" w:hAnsi="Times"/>
          <w:lang w:val="lv-LV"/>
        </w:rPr>
      </w:pPr>
      <w:r w:rsidRPr="000B3B8D">
        <w:rPr>
          <w:rFonts w:ascii="Times" w:hAnsi="Times"/>
          <w:lang w:val="lv-LV"/>
        </w:rPr>
        <w:t>O. Gabru</w:t>
      </w:r>
      <w:r w:rsidR="001D5E2E">
        <w:rPr>
          <w:rFonts w:ascii="Times" w:hAnsi="Times"/>
          <w:lang w:val="lv-LV"/>
        </w:rPr>
        <w:t xml:space="preserve">senoks piedāvā vispirms VZD </w:t>
      </w:r>
      <w:r w:rsidR="0023278D">
        <w:rPr>
          <w:rFonts w:ascii="Times" w:hAnsi="Times"/>
          <w:lang w:val="lv-LV"/>
        </w:rPr>
        <w:t xml:space="preserve">pašiem </w:t>
      </w:r>
      <w:r w:rsidR="001D5E2E">
        <w:rPr>
          <w:rFonts w:ascii="Times" w:hAnsi="Times"/>
          <w:lang w:val="lv-LV"/>
        </w:rPr>
        <w:t>izvērtēt</w:t>
      </w:r>
      <w:r w:rsidRPr="000B3B8D">
        <w:rPr>
          <w:rFonts w:ascii="Times" w:hAnsi="Times"/>
          <w:lang w:val="lv-LV"/>
        </w:rPr>
        <w:t xml:space="preserve"> </w:t>
      </w:r>
      <w:r w:rsidR="001D5E2E">
        <w:rPr>
          <w:rFonts w:ascii="Times" w:hAnsi="Times"/>
          <w:lang w:val="lv-LV"/>
        </w:rPr>
        <w:t xml:space="preserve">veikto </w:t>
      </w:r>
      <w:r w:rsidRPr="000B3B8D">
        <w:rPr>
          <w:rFonts w:ascii="Times" w:hAnsi="Times"/>
          <w:lang w:val="lv-LV"/>
        </w:rPr>
        <w:t>dat</w:t>
      </w:r>
      <w:r w:rsidR="001D5E2E">
        <w:rPr>
          <w:rFonts w:ascii="Times" w:hAnsi="Times"/>
          <w:lang w:val="lv-LV"/>
        </w:rPr>
        <w:t>u</w:t>
      </w:r>
      <w:r w:rsidRPr="000B3B8D">
        <w:rPr>
          <w:rFonts w:ascii="Times" w:hAnsi="Times"/>
          <w:lang w:val="lv-LV"/>
        </w:rPr>
        <w:t xml:space="preserve"> </w:t>
      </w:r>
      <w:r w:rsidR="001D5E2E">
        <w:rPr>
          <w:rFonts w:ascii="Times" w:hAnsi="Times"/>
          <w:lang w:val="lv-LV"/>
        </w:rPr>
        <w:t xml:space="preserve">atlasi, </w:t>
      </w:r>
      <w:r w:rsidR="0023278D">
        <w:rPr>
          <w:rFonts w:ascii="Times" w:hAnsi="Times"/>
          <w:lang w:val="lv-LV"/>
        </w:rPr>
        <w:t>un, ja datos ir problēmas, organizējama kopīga saruna.</w:t>
      </w:r>
      <w:r w:rsidR="007F6D9F">
        <w:rPr>
          <w:rFonts w:ascii="Times" w:hAnsi="Times"/>
          <w:lang w:val="lv-LV"/>
        </w:rPr>
        <w:t xml:space="preserve"> </w:t>
      </w:r>
    </w:p>
    <w:p w14:paraId="66166437" w14:textId="75DE968F" w:rsidR="00D83758" w:rsidRPr="000B3B8D" w:rsidRDefault="00996A62" w:rsidP="00AA440A">
      <w:pPr>
        <w:ind w:firstLine="709"/>
        <w:jc w:val="both"/>
        <w:rPr>
          <w:rFonts w:ascii="Times" w:hAnsi="Times"/>
          <w:lang w:val="lv-LV"/>
        </w:rPr>
      </w:pPr>
      <w:r w:rsidRPr="001D5E2E">
        <w:rPr>
          <w:rFonts w:ascii="Times" w:hAnsi="Times"/>
          <w:u w:val="single"/>
          <w:lang w:val="lv-LV"/>
        </w:rPr>
        <w:t>Lēmums:</w:t>
      </w:r>
      <w:r>
        <w:rPr>
          <w:rFonts w:ascii="Times" w:hAnsi="Times"/>
          <w:lang w:val="lv-LV"/>
        </w:rPr>
        <w:t xml:space="preserve"> </w:t>
      </w:r>
      <w:r w:rsidR="001D5E2E" w:rsidRPr="000B3B8D">
        <w:rPr>
          <w:rFonts w:ascii="Times" w:hAnsi="Times"/>
          <w:lang w:val="lv-LV"/>
        </w:rPr>
        <w:t xml:space="preserve">M. Rutkovskis iesūtīs </w:t>
      </w:r>
      <w:r w:rsidR="001D5E2E">
        <w:rPr>
          <w:rFonts w:ascii="Times" w:hAnsi="Times"/>
          <w:lang w:val="lv-LV"/>
        </w:rPr>
        <w:t xml:space="preserve">saņemtos </w:t>
      </w:r>
      <w:r w:rsidR="001D5E2E" w:rsidRPr="000B3B8D">
        <w:rPr>
          <w:rFonts w:ascii="Times" w:hAnsi="Times"/>
          <w:lang w:val="lv-LV"/>
        </w:rPr>
        <w:t>datus</w:t>
      </w:r>
      <w:r w:rsidR="001D5E2E">
        <w:rPr>
          <w:rFonts w:ascii="Times" w:hAnsi="Times"/>
          <w:lang w:val="lv-LV"/>
        </w:rPr>
        <w:t xml:space="preserve"> VZD</w:t>
      </w:r>
      <w:r w:rsidR="0023278D">
        <w:rPr>
          <w:rFonts w:ascii="Times" w:hAnsi="Times"/>
          <w:lang w:val="lv-LV"/>
        </w:rPr>
        <w:t xml:space="preserve"> un norādīs, kur konstatētas kļūdas</w:t>
      </w:r>
      <w:r w:rsidR="001D5E2E">
        <w:rPr>
          <w:rFonts w:ascii="Times" w:hAnsi="Times"/>
          <w:lang w:val="lv-LV"/>
        </w:rPr>
        <w:t xml:space="preserve">, kurus </w:t>
      </w:r>
      <w:r>
        <w:rPr>
          <w:rFonts w:ascii="Times" w:hAnsi="Times"/>
          <w:lang w:val="lv-LV"/>
        </w:rPr>
        <w:t>VZD pārbaudīs</w:t>
      </w:r>
      <w:r w:rsidR="001D5E2E">
        <w:rPr>
          <w:rFonts w:ascii="Times" w:hAnsi="Times"/>
          <w:lang w:val="lv-LV"/>
        </w:rPr>
        <w:t xml:space="preserve"> un pēc pārbaudes organizēs sarunu</w:t>
      </w:r>
      <w:r w:rsidR="00D83758" w:rsidRPr="000B3B8D">
        <w:rPr>
          <w:rFonts w:ascii="Times" w:hAnsi="Times"/>
          <w:lang w:val="lv-LV"/>
        </w:rPr>
        <w:t>.</w:t>
      </w:r>
    </w:p>
    <w:p w14:paraId="096822EE" w14:textId="7ECFF066" w:rsidR="00D83758" w:rsidRPr="000B3B8D" w:rsidRDefault="00D83758" w:rsidP="00F465A2">
      <w:pPr>
        <w:pStyle w:val="ListParagraph"/>
        <w:numPr>
          <w:ilvl w:val="1"/>
          <w:numId w:val="14"/>
        </w:numPr>
        <w:ind w:left="0" w:firstLine="0"/>
        <w:jc w:val="both"/>
        <w:rPr>
          <w:rFonts w:ascii="Times" w:hAnsi="Times"/>
          <w:b/>
          <w:lang w:val="lv-LV"/>
        </w:rPr>
      </w:pPr>
      <w:r w:rsidRPr="000B3B8D">
        <w:rPr>
          <w:rFonts w:ascii="Times" w:hAnsi="Times"/>
          <w:b/>
          <w:lang w:val="lv-LV"/>
        </w:rPr>
        <w:t xml:space="preserve"> Par izglītību</w:t>
      </w:r>
    </w:p>
    <w:p w14:paraId="4B9F47D1" w14:textId="02A7B9B0" w:rsidR="00D83758" w:rsidRDefault="00981E5A" w:rsidP="00AA440A">
      <w:pPr>
        <w:ind w:firstLine="709"/>
        <w:jc w:val="both"/>
        <w:rPr>
          <w:rFonts w:ascii="Times" w:hAnsi="Times"/>
          <w:lang w:val="lv-LV"/>
        </w:rPr>
      </w:pPr>
      <w:r w:rsidRPr="000B3B8D">
        <w:rPr>
          <w:rFonts w:ascii="Times" w:hAnsi="Times"/>
          <w:lang w:val="lv-LV"/>
        </w:rPr>
        <w:t xml:space="preserve">M. Reiniks uzsāk diskusiju par </w:t>
      </w:r>
      <w:r w:rsidR="00324FD1">
        <w:rPr>
          <w:rFonts w:ascii="Times" w:hAnsi="Times"/>
          <w:lang w:val="lv-LV"/>
        </w:rPr>
        <w:t>prasībām mērniecības jomas speciālistiem</w:t>
      </w:r>
      <w:del w:id="109" w:author="Martins" w:date="2018-12-14T15:25:00Z">
        <w:r w:rsidR="00324FD1" w:rsidDel="00F3624E">
          <w:rPr>
            <w:rFonts w:ascii="Times" w:hAnsi="Times"/>
            <w:lang w:val="lv-LV"/>
          </w:rPr>
          <w:delText xml:space="preserve"> </w:delText>
        </w:r>
      </w:del>
      <w:r w:rsidR="00324FD1">
        <w:rPr>
          <w:rFonts w:ascii="Times" w:hAnsi="Times"/>
          <w:lang w:val="lv-LV"/>
        </w:rPr>
        <w:t xml:space="preserve">, minot, ka </w:t>
      </w:r>
      <w:r w:rsidRPr="000B3B8D">
        <w:rPr>
          <w:rFonts w:ascii="Times" w:hAnsi="Times"/>
          <w:lang w:val="lv-LV"/>
        </w:rPr>
        <w:t>VZD</w:t>
      </w:r>
      <w:r w:rsidR="007213E0">
        <w:rPr>
          <w:rFonts w:ascii="Times" w:hAnsi="Times"/>
          <w:lang w:val="lv-LV"/>
        </w:rPr>
        <w:t xml:space="preserve">, meklējot jaunus darbiniekus, </w:t>
      </w:r>
      <w:ins w:id="110" w:author="Martins" w:date="2018-12-14T15:25:00Z">
        <w:r w:rsidR="00F3624E">
          <w:rPr>
            <w:rFonts w:ascii="Times" w:hAnsi="Times"/>
            <w:lang w:val="lv-LV"/>
          </w:rPr>
          <w:t xml:space="preserve">pretendentiem izvirza zemākas </w:t>
        </w:r>
      </w:ins>
      <w:del w:id="111" w:author="Martins" w:date="2018-12-14T15:25:00Z">
        <w:r w:rsidR="007213E0" w:rsidDel="00F3624E">
          <w:rPr>
            <w:rFonts w:ascii="Times" w:hAnsi="Times"/>
            <w:lang w:val="lv-LV"/>
          </w:rPr>
          <w:delText xml:space="preserve">tiem uzstāda pazeminātas </w:delText>
        </w:r>
      </w:del>
      <w:r w:rsidR="007213E0">
        <w:rPr>
          <w:rFonts w:ascii="Times" w:hAnsi="Times"/>
          <w:lang w:val="lv-LV"/>
        </w:rPr>
        <w:t>izglītības prasības</w:t>
      </w:r>
      <w:ins w:id="112" w:author="Martins" w:date="2018-12-14T15:27:00Z">
        <w:r w:rsidR="00E00E4C">
          <w:rPr>
            <w:rFonts w:ascii="Times" w:hAnsi="Times"/>
            <w:lang w:val="lv-LV"/>
          </w:rPr>
          <w:t xml:space="preserve"> kā speciālistiem nozarē</w:t>
        </w:r>
      </w:ins>
      <w:r w:rsidR="007213E0">
        <w:rPr>
          <w:rFonts w:ascii="Times" w:hAnsi="Times"/>
          <w:lang w:val="lv-LV"/>
        </w:rPr>
        <w:t>.</w:t>
      </w:r>
      <w:r w:rsidRPr="000B3B8D">
        <w:rPr>
          <w:rFonts w:ascii="Times" w:hAnsi="Times"/>
          <w:lang w:val="lv-LV"/>
        </w:rPr>
        <w:t xml:space="preserve"> </w:t>
      </w:r>
      <w:r w:rsidR="007213E0">
        <w:rPr>
          <w:rFonts w:ascii="Times" w:hAnsi="Times"/>
          <w:lang w:val="lv-LV"/>
        </w:rPr>
        <w:t xml:space="preserve">Piemēram, </w:t>
      </w:r>
      <w:del w:id="113" w:author="Martins" w:date="2018-12-14T15:27:00Z">
        <w:r w:rsidRPr="007213E0" w:rsidDel="00E00E4C">
          <w:rPr>
            <w:rFonts w:ascii="Times" w:hAnsi="Times"/>
            <w:lang w:val="lv-LV"/>
          </w:rPr>
          <w:delText>B</w:delText>
        </w:r>
      </w:del>
      <w:ins w:id="114" w:author="Martins" w:date="2018-12-14T15:27:00Z">
        <w:r w:rsidR="00E00E4C">
          <w:rPr>
            <w:rFonts w:ascii="Times" w:hAnsi="Times"/>
            <w:lang w:val="lv-LV"/>
          </w:rPr>
          <w:t>b</w:t>
        </w:r>
      </w:ins>
      <w:r w:rsidRPr="007213E0">
        <w:rPr>
          <w:rFonts w:ascii="Times" w:hAnsi="Times"/>
          <w:lang w:val="lv-LV"/>
        </w:rPr>
        <w:t>ūvju kad</w:t>
      </w:r>
      <w:r w:rsidR="007213E0" w:rsidRPr="007213E0">
        <w:rPr>
          <w:rFonts w:ascii="Times" w:hAnsi="Times"/>
          <w:lang w:val="lv-LV"/>
        </w:rPr>
        <w:t xml:space="preserve">astrālās uzmērīšanas speciālistam prasīta </w:t>
      </w:r>
      <w:r w:rsidR="00C86ADB">
        <w:rPr>
          <w:rFonts w:ascii="Times" w:hAnsi="Times"/>
          <w:lang w:val="lv-LV"/>
        </w:rPr>
        <w:t xml:space="preserve">tikai </w:t>
      </w:r>
      <w:r w:rsidRPr="007213E0">
        <w:rPr>
          <w:rFonts w:ascii="Times" w:hAnsi="Times"/>
          <w:lang w:val="lv-LV"/>
        </w:rPr>
        <w:t xml:space="preserve">atbilstoša </w:t>
      </w:r>
      <w:r w:rsidRPr="00E00E4C">
        <w:rPr>
          <w:rFonts w:ascii="Times" w:hAnsi="Times"/>
          <w:u w:val="single"/>
          <w:lang w:val="lv-LV"/>
          <w:rPrChange w:id="115" w:author="Martins" w:date="2018-12-14T15:28:00Z">
            <w:rPr>
              <w:rFonts w:ascii="Times" w:hAnsi="Times"/>
              <w:lang w:val="lv-LV"/>
            </w:rPr>
          </w:rPrChange>
        </w:rPr>
        <w:t>vidējā</w:t>
      </w:r>
      <w:r w:rsidRPr="007213E0">
        <w:rPr>
          <w:rFonts w:ascii="Times" w:hAnsi="Times"/>
          <w:lang w:val="lv-LV"/>
        </w:rPr>
        <w:t xml:space="preserve"> izglītība</w:t>
      </w:r>
      <w:r w:rsidR="007213E0" w:rsidRPr="007213E0">
        <w:rPr>
          <w:rFonts w:ascii="Times" w:hAnsi="Times"/>
          <w:lang w:val="lv-LV"/>
        </w:rPr>
        <w:t xml:space="preserve">. Līdzīgi gadījumi </w:t>
      </w:r>
      <w:r w:rsidR="007213E0">
        <w:rPr>
          <w:rFonts w:ascii="Times" w:hAnsi="Times"/>
          <w:lang w:val="lv-LV"/>
        </w:rPr>
        <w:t xml:space="preserve">vērojami </w:t>
      </w:r>
      <w:r w:rsidR="007213E0" w:rsidRPr="007213E0">
        <w:rPr>
          <w:rFonts w:ascii="Times" w:hAnsi="Times"/>
          <w:lang w:val="lv-LV"/>
        </w:rPr>
        <w:t xml:space="preserve">arī </w:t>
      </w:r>
      <w:r w:rsidR="007213E0">
        <w:rPr>
          <w:rFonts w:ascii="Times" w:hAnsi="Times"/>
          <w:lang w:val="lv-LV"/>
        </w:rPr>
        <w:t xml:space="preserve">citās </w:t>
      </w:r>
      <w:r w:rsidR="007213E0" w:rsidRPr="007213E0">
        <w:rPr>
          <w:rFonts w:ascii="Times" w:hAnsi="Times"/>
          <w:lang w:val="lv-LV"/>
        </w:rPr>
        <w:t xml:space="preserve">valsts un pašvaldību iestādēs. </w:t>
      </w:r>
      <w:r w:rsidR="007213E0">
        <w:rPr>
          <w:rFonts w:ascii="Times" w:hAnsi="Times"/>
          <w:lang w:val="lv-LV"/>
        </w:rPr>
        <w:t>Ja iemesls ir finanšu trūkums, VZD ieteicams tam prasīt papildus finansējumu. J.</w:t>
      </w:r>
      <w:ins w:id="116" w:author="Martins" w:date="2018-12-14T15:36:00Z">
        <w:r w:rsidR="00E00E4C">
          <w:rPr>
            <w:rFonts w:ascii="Times" w:hAnsi="Times"/>
            <w:lang w:val="lv-LV"/>
          </w:rPr>
          <w:t xml:space="preserve"> </w:t>
        </w:r>
      </w:ins>
      <w:r w:rsidR="007213E0">
        <w:rPr>
          <w:rFonts w:ascii="Times" w:hAnsi="Times"/>
          <w:lang w:val="lv-LV"/>
        </w:rPr>
        <w:t>Supe paskaidro, ka tā tiešām ir fin</w:t>
      </w:r>
      <w:r w:rsidR="00C86ADB">
        <w:rPr>
          <w:rFonts w:ascii="Times" w:hAnsi="Times"/>
          <w:lang w:val="lv-LV"/>
        </w:rPr>
        <w:t>ansējuma problēma</w:t>
      </w:r>
      <w:ins w:id="117" w:author="Martins" w:date="2018-12-14T15:39:00Z">
        <w:r w:rsidR="002B2BED">
          <w:rPr>
            <w:rFonts w:ascii="Times" w:hAnsi="Times"/>
            <w:lang w:val="lv-LV"/>
          </w:rPr>
          <w:t xml:space="preserve"> un grūtības konkurēt ar privāto sektoru</w:t>
        </w:r>
      </w:ins>
      <w:r w:rsidR="00C86ADB">
        <w:rPr>
          <w:rFonts w:ascii="Times" w:hAnsi="Times"/>
          <w:lang w:val="lv-LV"/>
        </w:rPr>
        <w:t xml:space="preserve">. </w:t>
      </w:r>
      <w:r w:rsidR="007213E0">
        <w:rPr>
          <w:rFonts w:ascii="Times" w:hAnsi="Times"/>
          <w:lang w:val="lv-LV"/>
        </w:rPr>
        <w:t>K.</w:t>
      </w:r>
      <w:ins w:id="118" w:author="Martins" w:date="2018-12-14T15:36:00Z">
        <w:r w:rsidR="00E00E4C">
          <w:rPr>
            <w:rFonts w:ascii="Times" w:hAnsi="Times"/>
            <w:lang w:val="lv-LV"/>
          </w:rPr>
          <w:t xml:space="preserve"> </w:t>
        </w:r>
      </w:ins>
      <w:r w:rsidR="007213E0">
        <w:rPr>
          <w:rFonts w:ascii="Times" w:hAnsi="Times"/>
          <w:lang w:val="lv-LV"/>
        </w:rPr>
        <w:t xml:space="preserve">Kinča </w:t>
      </w:r>
      <w:r w:rsidR="00F465A2">
        <w:rPr>
          <w:rFonts w:ascii="Times" w:hAnsi="Times"/>
          <w:lang w:val="lv-LV"/>
        </w:rPr>
        <w:t>iesaka mērniekiem piedalīties sarunās par vienoto atalgojuma sistēmu, kur ierosināt šo jautājumu; to mērnieku pārstāvji atbalsta. M. Reinik</w:t>
      </w:r>
      <w:ins w:id="119" w:author="Martins" w:date="2018-12-14T15:37:00Z">
        <w:r w:rsidR="00E00E4C">
          <w:rPr>
            <w:rFonts w:ascii="Times" w:hAnsi="Times"/>
            <w:lang w:val="lv-LV"/>
          </w:rPr>
          <w:t>s</w:t>
        </w:r>
      </w:ins>
      <w:del w:id="120" w:author="Martins" w:date="2018-12-14T15:37:00Z">
        <w:r w:rsidR="00F465A2" w:rsidDel="00E00E4C">
          <w:rPr>
            <w:rFonts w:ascii="Times" w:hAnsi="Times"/>
            <w:lang w:val="lv-LV"/>
          </w:rPr>
          <w:delText>am</w:delText>
        </w:r>
      </w:del>
      <w:r w:rsidR="00F465A2">
        <w:rPr>
          <w:rFonts w:ascii="Times" w:hAnsi="Times"/>
          <w:lang w:val="lv-LV"/>
        </w:rPr>
        <w:t xml:space="preserve"> </w:t>
      </w:r>
      <w:ins w:id="121" w:author="Martins" w:date="2018-12-14T15:37:00Z">
        <w:r w:rsidR="002B2BED">
          <w:rPr>
            <w:rFonts w:ascii="Times" w:hAnsi="Times"/>
            <w:lang w:val="lv-LV"/>
          </w:rPr>
          <w:t xml:space="preserve">piedāvā uzsākt diskusiju, ja </w:t>
        </w:r>
      </w:ins>
      <w:del w:id="122" w:author="Martins" w:date="2018-12-14T15:37:00Z">
        <w:r w:rsidR="00F465A2" w:rsidDel="00E00E4C">
          <w:rPr>
            <w:rFonts w:ascii="Times" w:hAnsi="Times"/>
            <w:lang w:val="lv-LV"/>
          </w:rPr>
          <w:delText xml:space="preserve">šobrīd nav </w:delText>
        </w:r>
      </w:del>
      <w:r w:rsidR="00F465A2">
        <w:rPr>
          <w:rFonts w:ascii="Times" w:hAnsi="Times"/>
          <w:lang w:val="lv-LV"/>
        </w:rPr>
        <w:t>risinājum</w:t>
      </w:r>
      <w:del w:id="123" w:author="Martins" w:date="2018-12-14T15:38:00Z">
        <w:r w:rsidR="00F465A2" w:rsidDel="002B2BED">
          <w:rPr>
            <w:rFonts w:ascii="Times" w:hAnsi="Times"/>
            <w:lang w:val="lv-LV"/>
          </w:rPr>
          <w:delText>a</w:delText>
        </w:r>
      </w:del>
      <w:ins w:id="124" w:author="Martins" w:date="2018-12-14T15:38:00Z">
        <w:r w:rsidR="002B2BED">
          <w:rPr>
            <w:rFonts w:ascii="Times" w:hAnsi="Times"/>
            <w:lang w:val="lv-LV"/>
          </w:rPr>
          <w:t xml:space="preserve">s ir lielāks </w:t>
        </w:r>
      </w:ins>
      <w:ins w:id="125" w:author="Martins" w:date="2018-12-14T15:39:00Z">
        <w:r w:rsidR="002B2BED">
          <w:rPr>
            <w:rFonts w:ascii="Times" w:hAnsi="Times"/>
            <w:lang w:val="lv-LV"/>
          </w:rPr>
          <w:t xml:space="preserve">nozares jauno </w:t>
        </w:r>
      </w:ins>
      <w:ins w:id="126" w:author="Martins" w:date="2018-12-14T15:38:00Z">
        <w:r w:rsidR="002B2BED">
          <w:rPr>
            <w:rFonts w:ascii="Times" w:hAnsi="Times"/>
            <w:lang w:val="lv-LV"/>
          </w:rPr>
          <w:t>speciālistu skaits no augstskol</w:t>
        </w:r>
      </w:ins>
      <w:ins w:id="127" w:author="Martins" w:date="2018-12-14T15:39:00Z">
        <w:r w:rsidR="002B2BED">
          <w:rPr>
            <w:rFonts w:ascii="Times" w:hAnsi="Times"/>
            <w:lang w:val="lv-LV"/>
          </w:rPr>
          <w:t>ām.</w:t>
        </w:r>
      </w:ins>
      <w:del w:id="128" w:author="Martins" w:date="2018-12-14T15:39:00Z">
        <w:r w:rsidR="00F465A2" w:rsidDel="002B2BED">
          <w:rPr>
            <w:rFonts w:ascii="Times" w:hAnsi="Times"/>
            <w:lang w:val="lv-LV"/>
          </w:rPr>
          <w:delText>, viņš izsaka domu, ka, iespējams, augstskolas gatavo par maz šāda profila speciālistu</w:delText>
        </w:r>
      </w:del>
      <w:r w:rsidR="00F465A2">
        <w:rPr>
          <w:rFonts w:ascii="Times" w:hAnsi="Times"/>
          <w:lang w:val="lv-LV"/>
        </w:rPr>
        <w:t xml:space="preserve">. </w:t>
      </w:r>
      <w:r w:rsidR="007F6D9F" w:rsidRPr="007213E0">
        <w:rPr>
          <w:rFonts w:ascii="Times" w:hAnsi="Times"/>
          <w:lang w:val="lv-LV"/>
        </w:rPr>
        <w:t xml:space="preserve"> </w:t>
      </w:r>
    </w:p>
    <w:p w14:paraId="01E52357" w14:textId="2A0C5A1F" w:rsidR="00DA629F" w:rsidRDefault="00DA629F" w:rsidP="00AA440A">
      <w:pPr>
        <w:ind w:firstLine="709"/>
        <w:jc w:val="both"/>
        <w:rPr>
          <w:rFonts w:ascii="Times" w:hAnsi="Times"/>
          <w:lang w:val="lv-LV"/>
        </w:rPr>
      </w:pPr>
      <w:r>
        <w:rPr>
          <w:rFonts w:ascii="Times" w:hAnsi="Times"/>
          <w:lang w:val="lv-LV"/>
        </w:rPr>
        <w:t xml:space="preserve">Lēmums: Pieņemt zināšanai un pēc iespējas veicināt </w:t>
      </w:r>
      <w:ins w:id="129" w:author="Martins" w:date="2018-12-14T15:40:00Z">
        <w:r w:rsidR="002B2BED">
          <w:rPr>
            <w:rFonts w:ascii="Times" w:hAnsi="Times"/>
            <w:lang w:val="lv-LV"/>
          </w:rPr>
          <w:t>nozares attīstību.</w:t>
        </w:r>
      </w:ins>
    </w:p>
    <w:p w14:paraId="2E74A016" w14:textId="061812DA" w:rsidR="00F465A2" w:rsidRDefault="00F465A2" w:rsidP="00F465A2">
      <w:pPr>
        <w:jc w:val="both"/>
        <w:rPr>
          <w:rFonts w:ascii="Times" w:hAnsi="Times"/>
          <w:b/>
          <w:lang w:val="lv-LV"/>
        </w:rPr>
      </w:pPr>
      <w:r w:rsidRPr="00F465A2">
        <w:rPr>
          <w:rFonts w:ascii="Times" w:hAnsi="Times"/>
          <w:b/>
          <w:lang w:val="lv-LV"/>
        </w:rPr>
        <w:t xml:space="preserve">9.3. </w:t>
      </w:r>
      <w:r>
        <w:rPr>
          <w:rFonts w:ascii="Times" w:hAnsi="Times"/>
          <w:b/>
          <w:lang w:val="lv-LV"/>
        </w:rPr>
        <w:t>Padomes sastāva paplašināšana</w:t>
      </w:r>
    </w:p>
    <w:p w14:paraId="2044AFC6" w14:textId="0283C275" w:rsidR="00F465A2" w:rsidRPr="00F465A2" w:rsidRDefault="00F465A2" w:rsidP="00F465A2">
      <w:pPr>
        <w:jc w:val="both"/>
        <w:rPr>
          <w:rFonts w:ascii="Times" w:hAnsi="Times"/>
          <w:lang w:val="lv-LV"/>
        </w:rPr>
      </w:pPr>
      <w:r>
        <w:rPr>
          <w:rFonts w:ascii="Times" w:hAnsi="Times"/>
          <w:lang w:val="lv-LV"/>
        </w:rPr>
        <w:tab/>
        <w:t xml:space="preserve">K.Kinča izsaka priekšlikumu uzaicināt </w:t>
      </w:r>
      <w:r w:rsidR="00DA629F">
        <w:rPr>
          <w:rFonts w:ascii="Times" w:hAnsi="Times"/>
          <w:lang w:val="lv-LV"/>
        </w:rPr>
        <w:t>dalībai Padomē arī LPS. Klātesošie priekšlikumu atbalsta, aicina LPS uzrakstīt vēstuli ar lūgumu to uzņemt Padomes sastāvā.</w:t>
      </w:r>
    </w:p>
    <w:p w14:paraId="40FDFEF6" w14:textId="36EA1B4C" w:rsidR="00324FD1" w:rsidRDefault="00DA629F" w:rsidP="00F5130D">
      <w:pPr>
        <w:jc w:val="both"/>
        <w:rPr>
          <w:rFonts w:ascii="Times" w:hAnsi="Times"/>
          <w:lang w:val="lv-LV"/>
        </w:rPr>
      </w:pPr>
      <w:r>
        <w:rPr>
          <w:rFonts w:ascii="Times" w:hAnsi="Times"/>
          <w:lang w:val="lv-LV"/>
        </w:rPr>
        <w:lastRenderedPageBreak/>
        <w:t>Nākamā sēde 2019.</w:t>
      </w:r>
      <w:ins w:id="130" w:author="Martins" w:date="2018-12-14T15:41:00Z">
        <w:r w:rsidR="002B2BED">
          <w:rPr>
            <w:rFonts w:ascii="Times" w:hAnsi="Times"/>
            <w:lang w:val="lv-LV"/>
          </w:rPr>
          <w:t xml:space="preserve"> </w:t>
        </w:r>
      </w:ins>
      <w:r>
        <w:rPr>
          <w:rFonts w:ascii="Times" w:hAnsi="Times"/>
          <w:lang w:val="lv-LV"/>
        </w:rPr>
        <w:t>gada pirmajā pusē, konkrētu laiku nenosaka.</w:t>
      </w:r>
    </w:p>
    <w:p w14:paraId="6B1622DE" w14:textId="16471E5D" w:rsidR="003173B1" w:rsidRPr="000B3B8D" w:rsidRDefault="000B3B8D" w:rsidP="00F5130D">
      <w:pPr>
        <w:jc w:val="both"/>
        <w:rPr>
          <w:rFonts w:ascii="Times" w:hAnsi="Times"/>
          <w:lang w:val="lv-LV"/>
        </w:rPr>
      </w:pPr>
      <w:r w:rsidRPr="000B3B8D">
        <w:rPr>
          <w:rFonts w:ascii="Times" w:hAnsi="Times"/>
          <w:lang w:val="lv-LV"/>
        </w:rPr>
        <w:t xml:space="preserve">Sēdi slēdz plkst. </w:t>
      </w:r>
      <w:r w:rsidR="003173B1" w:rsidRPr="000B3B8D">
        <w:rPr>
          <w:rFonts w:ascii="Times" w:hAnsi="Times"/>
          <w:lang w:val="lv-LV"/>
        </w:rPr>
        <w:t>16:23</w:t>
      </w:r>
    </w:p>
    <w:p w14:paraId="511FBD92" w14:textId="77777777" w:rsidR="00624FDA" w:rsidRPr="000B3B8D" w:rsidRDefault="00624FDA" w:rsidP="00F5130D">
      <w:pPr>
        <w:jc w:val="both"/>
        <w:rPr>
          <w:rFonts w:ascii="Times" w:hAnsi="Times"/>
          <w:lang w:val="lv-LV"/>
        </w:rPr>
      </w:pPr>
    </w:p>
    <w:p w14:paraId="0A3C8B15" w14:textId="206550D4" w:rsidR="00624FDA" w:rsidRPr="000B3B8D" w:rsidRDefault="000B3B8D" w:rsidP="00624FDA">
      <w:pPr>
        <w:rPr>
          <w:rFonts w:ascii="Times" w:hAnsi="Times"/>
          <w:lang w:val="lv-LV"/>
        </w:rPr>
      </w:pPr>
      <w:r w:rsidRPr="000B3B8D">
        <w:rPr>
          <w:rFonts w:ascii="Times" w:hAnsi="Times"/>
          <w:lang w:val="lv-LV"/>
        </w:rPr>
        <w:tab/>
        <w:t>Sēdes vadītājs</w:t>
      </w:r>
      <w:r w:rsidRPr="000B3B8D">
        <w:rPr>
          <w:rFonts w:ascii="Times" w:hAnsi="Times"/>
          <w:lang w:val="lv-LV"/>
        </w:rPr>
        <w:tab/>
        <w:t>A. Rausis</w:t>
      </w:r>
      <w:r w:rsidRPr="000B3B8D">
        <w:rPr>
          <w:rFonts w:ascii="Times" w:hAnsi="Times"/>
          <w:lang w:val="lv-LV"/>
        </w:rPr>
        <w:tab/>
      </w:r>
      <w:r w:rsidRPr="000B3B8D">
        <w:rPr>
          <w:rFonts w:ascii="Times" w:hAnsi="Times"/>
          <w:lang w:val="lv-LV"/>
        </w:rPr>
        <w:tab/>
      </w:r>
      <w:r w:rsidRPr="000B3B8D">
        <w:rPr>
          <w:rFonts w:ascii="Times" w:hAnsi="Times"/>
          <w:lang w:val="lv-LV"/>
        </w:rPr>
        <w:tab/>
      </w:r>
      <w:r w:rsidRPr="000B3B8D">
        <w:rPr>
          <w:rFonts w:ascii="Times" w:hAnsi="Times"/>
          <w:lang w:val="lv-LV"/>
        </w:rPr>
        <w:tab/>
      </w:r>
      <w:r w:rsidRPr="000B3B8D">
        <w:rPr>
          <w:rFonts w:ascii="Times" w:hAnsi="Times"/>
          <w:lang w:val="lv-LV"/>
        </w:rPr>
        <w:tab/>
        <w:t>_____________________</w:t>
      </w:r>
    </w:p>
    <w:p w14:paraId="10E31312" w14:textId="0065536E" w:rsidR="000B3B8D" w:rsidRPr="000B3B8D" w:rsidRDefault="000B3B8D" w:rsidP="00624FDA">
      <w:pPr>
        <w:rPr>
          <w:rFonts w:ascii="Times" w:hAnsi="Times"/>
          <w:lang w:val="lv-LV"/>
        </w:rPr>
      </w:pPr>
      <w:r w:rsidRPr="000B3B8D">
        <w:rPr>
          <w:rFonts w:ascii="Times" w:hAnsi="Times"/>
          <w:lang w:val="lv-LV"/>
        </w:rPr>
        <w:tab/>
        <w:t>Protokolētāja</w:t>
      </w:r>
      <w:r w:rsidRPr="000B3B8D">
        <w:rPr>
          <w:rFonts w:ascii="Times" w:hAnsi="Times"/>
          <w:lang w:val="lv-LV"/>
        </w:rPr>
        <w:tab/>
        <w:t>M. Rause</w:t>
      </w:r>
      <w:r w:rsidRPr="000B3B8D">
        <w:rPr>
          <w:rFonts w:ascii="Times" w:hAnsi="Times"/>
          <w:lang w:val="lv-LV"/>
        </w:rPr>
        <w:tab/>
      </w:r>
      <w:r w:rsidRPr="000B3B8D">
        <w:rPr>
          <w:rFonts w:ascii="Times" w:hAnsi="Times"/>
          <w:lang w:val="lv-LV"/>
        </w:rPr>
        <w:tab/>
      </w:r>
      <w:r w:rsidRPr="000B3B8D">
        <w:rPr>
          <w:rFonts w:ascii="Times" w:hAnsi="Times"/>
          <w:lang w:val="lv-LV"/>
        </w:rPr>
        <w:tab/>
      </w:r>
      <w:r w:rsidRPr="000B3B8D">
        <w:rPr>
          <w:rFonts w:ascii="Times" w:hAnsi="Times"/>
          <w:lang w:val="lv-LV"/>
        </w:rPr>
        <w:tab/>
      </w:r>
      <w:r w:rsidRPr="000B3B8D">
        <w:rPr>
          <w:rFonts w:ascii="Times" w:hAnsi="Times"/>
          <w:lang w:val="lv-LV"/>
        </w:rPr>
        <w:tab/>
        <w:t>_____________________</w:t>
      </w:r>
    </w:p>
    <w:sectPr w:rsidR="000B3B8D" w:rsidRPr="000B3B8D" w:rsidSect="00FE639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Martins" w:date="2018-12-17T19:21:00Z" w:initials="M">
    <w:p w14:paraId="22C5AEB6" w14:textId="64229278" w:rsidR="00894068" w:rsidRDefault="00894068">
      <w:pPr>
        <w:pStyle w:val="CommentText"/>
      </w:pPr>
      <w:r>
        <w:rPr>
          <w:rStyle w:val="CommentReference"/>
        </w:rPr>
        <w:annotationRef/>
      </w:r>
      <w:proofErr w:type="spellStart"/>
      <w:r>
        <w:t>Vai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aktuāli</w:t>
      </w:r>
      <w:proofErr w:type="spellEnd"/>
      <w:r>
        <w:t xml:space="preserve"> un </w:t>
      </w:r>
      <w:proofErr w:type="spellStart"/>
      <w:r>
        <w:t>vajag</w:t>
      </w:r>
      <w:proofErr w:type="spellEnd"/>
      <w:r>
        <w:t xml:space="preserve">? </w:t>
      </w:r>
      <w:proofErr w:type="spellStart"/>
      <w:r>
        <w:t>Varbūt</w:t>
      </w:r>
      <w:proofErr w:type="spellEnd"/>
      <w:r>
        <w:t xml:space="preserve"> der </w:t>
      </w:r>
      <w:proofErr w:type="spellStart"/>
      <w:r>
        <w:t>zonāt</w:t>
      </w:r>
      <w:proofErr w:type="spellEnd"/>
      <w:r>
        <w:t xml:space="preserve"> VZD </w:t>
      </w:r>
      <w:proofErr w:type="spellStart"/>
      <w:r>
        <w:t>rīkojumu</w:t>
      </w:r>
      <w:proofErr w:type="spellEnd"/>
      <w:r>
        <w:t xml:space="preserve">, </w:t>
      </w:r>
      <w:proofErr w:type="spellStart"/>
      <w:r>
        <w:t>ar</w:t>
      </w:r>
      <w:proofErr w:type="spellEnd"/>
      <w:r>
        <w:t xml:space="preserve"> </w:t>
      </w:r>
      <w:proofErr w:type="spellStart"/>
      <w:r>
        <w:t>ko</w:t>
      </w:r>
      <w:proofErr w:type="spellEnd"/>
      <w:r>
        <w:t xml:space="preserve"> </w:t>
      </w:r>
      <w:proofErr w:type="spellStart"/>
      <w:r>
        <w:t>Padome</w:t>
      </w:r>
      <w:proofErr w:type="spellEnd"/>
      <w:r>
        <w:t xml:space="preserve"> </w:t>
      </w:r>
      <w:proofErr w:type="spellStart"/>
      <w:r>
        <w:t>izveidota</w:t>
      </w:r>
      <w:proofErr w:type="spellEnd"/>
      <w:r>
        <w:t>?</w:t>
      </w:r>
    </w:p>
  </w:comment>
  <w:comment w:id="41" w:author="Ilze" w:date="2018-12-17T19:21:00Z" w:initials="I">
    <w:p w14:paraId="6508AF83" w14:textId="71C8AF7C" w:rsidR="003029D5" w:rsidRDefault="003029D5">
      <w:pPr>
        <w:pStyle w:val="CommentText"/>
      </w:pPr>
      <w:r>
        <w:rPr>
          <w:rStyle w:val="CommentReference"/>
        </w:rPr>
        <w:annotationRef/>
      </w:r>
      <w:r>
        <w:t xml:space="preserve">Mums </w:t>
      </w:r>
      <w:proofErr w:type="spellStart"/>
      <w:r>
        <w:t>ir</w:t>
      </w:r>
      <w:proofErr w:type="spellEnd"/>
      <w:r>
        <w:t xml:space="preserve"> </w:t>
      </w:r>
      <w:proofErr w:type="spellStart"/>
      <w:r>
        <w:t>pierakstītas</w:t>
      </w:r>
      <w:proofErr w:type="spellEnd"/>
      <w:r>
        <w:t xml:space="preserve"> </w:t>
      </w:r>
      <w:proofErr w:type="spellStart"/>
      <w:r>
        <w:t>tēzes</w:t>
      </w:r>
      <w:proofErr w:type="spellEnd"/>
      <w:r>
        <w:t xml:space="preserve">. </w:t>
      </w:r>
      <w:proofErr w:type="spellStart"/>
      <w:r>
        <w:t>Mūsu</w:t>
      </w:r>
      <w:proofErr w:type="spellEnd"/>
      <w:r>
        <w:t xml:space="preserve"> </w:t>
      </w:r>
      <w:proofErr w:type="spellStart"/>
      <w:r>
        <w:t>rīcībā</w:t>
      </w:r>
      <w:proofErr w:type="spellEnd"/>
      <w:r>
        <w:t xml:space="preserve"> </w:t>
      </w:r>
      <w:proofErr w:type="spellStart"/>
      <w:r>
        <w:t>nav</w:t>
      </w:r>
      <w:proofErr w:type="spellEnd"/>
      <w:r>
        <w:t xml:space="preserve"> </w:t>
      </w:r>
      <w:proofErr w:type="spellStart"/>
      <w:r>
        <w:t>ieraksts</w:t>
      </w:r>
      <w:proofErr w:type="spellEnd"/>
      <w:r>
        <w:t xml:space="preserve">, </w:t>
      </w:r>
      <w:proofErr w:type="spellStart"/>
      <w:proofErr w:type="gramStart"/>
      <w:r>
        <w:t>tāpēc</w:t>
      </w:r>
      <w:proofErr w:type="spellEnd"/>
      <w:r>
        <w:t xml:space="preserve">  </w:t>
      </w:r>
      <w:proofErr w:type="spellStart"/>
      <w:r>
        <w:t>dodam</w:t>
      </w:r>
      <w:proofErr w:type="spellEnd"/>
      <w:proofErr w:type="gramEnd"/>
      <w:r>
        <w:t xml:space="preserve"> </w:t>
      </w:r>
      <w:proofErr w:type="spellStart"/>
      <w:r>
        <w:t>informāciju</w:t>
      </w:r>
      <w:proofErr w:type="spellEnd"/>
      <w:r>
        <w:t xml:space="preserve">, </w:t>
      </w:r>
      <w:proofErr w:type="spellStart"/>
      <w:r>
        <w:t>kāda</w:t>
      </w:r>
      <w:proofErr w:type="spellEnd"/>
      <w:r>
        <w:t xml:space="preserve"> </w:t>
      </w:r>
      <w:proofErr w:type="spellStart"/>
      <w:r>
        <w:t>bija</w:t>
      </w:r>
      <w:proofErr w:type="spellEnd"/>
      <w:r>
        <w:t xml:space="preserve"> </w:t>
      </w:r>
      <w:proofErr w:type="spellStart"/>
      <w:r>
        <w:t>doma</w:t>
      </w:r>
      <w:proofErr w:type="spellEnd"/>
      <w:r>
        <w:t xml:space="preserve"> </w:t>
      </w:r>
      <w:proofErr w:type="spellStart"/>
      <w:r>
        <w:t>sacītajam</w:t>
      </w:r>
      <w:proofErr w:type="spellEnd"/>
      <w:r>
        <w:t>.</w:t>
      </w:r>
    </w:p>
  </w:comment>
  <w:comment w:id="53" w:author="Ilze" w:date="2018-12-17T19:21:00Z" w:initials="I">
    <w:p w14:paraId="3FD2E362" w14:textId="30190DE1" w:rsidR="00B90150" w:rsidRDefault="00B90150">
      <w:pPr>
        <w:pStyle w:val="CommentText"/>
      </w:pPr>
      <w:r>
        <w:rPr>
          <w:rStyle w:val="CommentReference"/>
        </w:rPr>
        <w:annotationRef/>
      </w:r>
      <w:proofErr w:type="spellStart"/>
      <w:r>
        <w:t>Lēmuma</w:t>
      </w:r>
      <w:proofErr w:type="spellEnd"/>
      <w:r>
        <w:t xml:space="preserve"> </w:t>
      </w:r>
      <w:proofErr w:type="spellStart"/>
      <w:r>
        <w:t>sadaļai</w:t>
      </w:r>
      <w:proofErr w:type="spellEnd"/>
      <w:r>
        <w:t xml:space="preserve"> </w:t>
      </w:r>
      <w:proofErr w:type="spellStart"/>
      <w:r>
        <w:t>ļoti</w:t>
      </w:r>
      <w:proofErr w:type="spellEnd"/>
      <w:r>
        <w:t xml:space="preserve"> </w:t>
      </w:r>
      <w:proofErr w:type="spellStart"/>
      <w:r>
        <w:t>nenoteikts</w:t>
      </w:r>
      <w:proofErr w:type="spellEnd"/>
      <w:r>
        <w:t xml:space="preserve"> </w:t>
      </w:r>
      <w:proofErr w:type="spellStart"/>
      <w:r>
        <w:t>termiņš</w:t>
      </w:r>
      <w:proofErr w:type="spellEnd"/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2C5AEB6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159F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1F1594A"/>
    <w:multiLevelType w:val="hybridMultilevel"/>
    <w:tmpl w:val="AD6CBAE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06431A"/>
    <w:multiLevelType w:val="multilevel"/>
    <w:tmpl w:val="76AAC63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2B790EBC"/>
    <w:multiLevelType w:val="hybridMultilevel"/>
    <w:tmpl w:val="CAE0AD7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CA5648"/>
    <w:multiLevelType w:val="hybridMultilevel"/>
    <w:tmpl w:val="CC18617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911FE8"/>
    <w:multiLevelType w:val="multilevel"/>
    <w:tmpl w:val="9FE6C20C"/>
    <w:lvl w:ilvl="0">
      <w:start w:val="9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15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ascii="Times New Roman" w:hAnsi="Times New Roman" w:cs="Times New Roman" w:hint="default"/>
      </w:rPr>
    </w:lvl>
  </w:abstractNum>
  <w:abstractNum w:abstractNumId="6">
    <w:nsid w:val="37626E29"/>
    <w:multiLevelType w:val="multilevel"/>
    <w:tmpl w:val="F4389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D81C40"/>
    <w:multiLevelType w:val="hybridMultilevel"/>
    <w:tmpl w:val="C61EE9F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AB2D43"/>
    <w:multiLevelType w:val="hybridMultilevel"/>
    <w:tmpl w:val="91B098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7840A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5C83626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630E4B8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6A9D543E"/>
    <w:multiLevelType w:val="hybridMultilevel"/>
    <w:tmpl w:val="415E0366"/>
    <w:lvl w:ilvl="0" w:tplc="53567E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93552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7B3274DE"/>
    <w:multiLevelType w:val="multilevel"/>
    <w:tmpl w:val="CCD495A4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15">
    <w:nsid w:val="7FFB15E1"/>
    <w:multiLevelType w:val="multilevel"/>
    <w:tmpl w:val="22569D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num w:numId="1">
    <w:abstractNumId w:val="10"/>
  </w:num>
  <w:num w:numId="2">
    <w:abstractNumId w:val="14"/>
  </w:num>
  <w:num w:numId="3">
    <w:abstractNumId w:val="12"/>
  </w:num>
  <w:num w:numId="4">
    <w:abstractNumId w:val="7"/>
  </w:num>
  <w:num w:numId="5">
    <w:abstractNumId w:val="1"/>
  </w:num>
  <w:num w:numId="6">
    <w:abstractNumId w:val="4"/>
  </w:num>
  <w:num w:numId="7">
    <w:abstractNumId w:val="3"/>
  </w:num>
  <w:num w:numId="8">
    <w:abstractNumId w:val="8"/>
  </w:num>
  <w:num w:numId="9">
    <w:abstractNumId w:val="11"/>
  </w:num>
  <w:num w:numId="10">
    <w:abstractNumId w:val="0"/>
  </w:num>
  <w:num w:numId="11">
    <w:abstractNumId w:val="9"/>
  </w:num>
  <w:num w:numId="12">
    <w:abstractNumId w:val="13"/>
  </w:num>
  <w:num w:numId="13">
    <w:abstractNumId w:val="15"/>
  </w:num>
  <w:num w:numId="14">
    <w:abstractNumId w:val="2"/>
  </w:num>
  <w:num w:numId="15">
    <w:abstractNumId w:val="5"/>
  </w:num>
  <w:num w:numId="16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tins">
    <w15:presenceInfo w15:providerId="None" w15:userId="Martin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8EB"/>
    <w:rsid w:val="00010173"/>
    <w:rsid w:val="00012751"/>
    <w:rsid w:val="0002016E"/>
    <w:rsid w:val="00026D67"/>
    <w:rsid w:val="000367DA"/>
    <w:rsid w:val="00042577"/>
    <w:rsid w:val="00053D22"/>
    <w:rsid w:val="00073BFA"/>
    <w:rsid w:val="00073D08"/>
    <w:rsid w:val="0009104D"/>
    <w:rsid w:val="000B3B8D"/>
    <w:rsid w:val="000C6945"/>
    <w:rsid w:val="000D0859"/>
    <w:rsid w:val="000E5999"/>
    <w:rsid w:val="000F52DD"/>
    <w:rsid w:val="00122EE2"/>
    <w:rsid w:val="0012309B"/>
    <w:rsid w:val="00156D9D"/>
    <w:rsid w:val="001625BB"/>
    <w:rsid w:val="00162A43"/>
    <w:rsid w:val="00164134"/>
    <w:rsid w:val="00166633"/>
    <w:rsid w:val="001769F5"/>
    <w:rsid w:val="00180351"/>
    <w:rsid w:val="00180E64"/>
    <w:rsid w:val="00181BB9"/>
    <w:rsid w:val="00192EC1"/>
    <w:rsid w:val="001956B1"/>
    <w:rsid w:val="001960BE"/>
    <w:rsid w:val="001A3AFE"/>
    <w:rsid w:val="001B77A2"/>
    <w:rsid w:val="001C08CF"/>
    <w:rsid w:val="001D5E2E"/>
    <w:rsid w:val="00212351"/>
    <w:rsid w:val="002144F5"/>
    <w:rsid w:val="002236E7"/>
    <w:rsid w:val="0023278D"/>
    <w:rsid w:val="002357C7"/>
    <w:rsid w:val="00262C96"/>
    <w:rsid w:val="00284930"/>
    <w:rsid w:val="00292BDB"/>
    <w:rsid w:val="002B2BED"/>
    <w:rsid w:val="002C4244"/>
    <w:rsid w:val="002D698E"/>
    <w:rsid w:val="002E3BA9"/>
    <w:rsid w:val="002F406B"/>
    <w:rsid w:val="0030058D"/>
    <w:rsid w:val="003029D5"/>
    <w:rsid w:val="003173B1"/>
    <w:rsid w:val="00324FD1"/>
    <w:rsid w:val="00336BE8"/>
    <w:rsid w:val="003511FC"/>
    <w:rsid w:val="00354374"/>
    <w:rsid w:val="00360DDC"/>
    <w:rsid w:val="0037536B"/>
    <w:rsid w:val="003928AB"/>
    <w:rsid w:val="003A73AD"/>
    <w:rsid w:val="003B4F24"/>
    <w:rsid w:val="003C4CB2"/>
    <w:rsid w:val="003C7406"/>
    <w:rsid w:val="003C7C79"/>
    <w:rsid w:val="0041792C"/>
    <w:rsid w:val="00423EA4"/>
    <w:rsid w:val="00443A07"/>
    <w:rsid w:val="0044730A"/>
    <w:rsid w:val="004569BD"/>
    <w:rsid w:val="00467D67"/>
    <w:rsid w:val="00477576"/>
    <w:rsid w:val="00484B48"/>
    <w:rsid w:val="00487D71"/>
    <w:rsid w:val="00490704"/>
    <w:rsid w:val="004A4E95"/>
    <w:rsid w:val="004B716F"/>
    <w:rsid w:val="004E0E15"/>
    <w:rsid w:val="004E40F3"/>
    <w:rsid w:val="004E5826"/>
    <w:rsid w:val="005233E2"/>
    <w:rsid w:val="00531EEB"/>
    <w:rsid w:val="00555259"/>
    <w:rsid w:val="00581332"/>
    <w:rsid w:val="005851F3"/>
    <w:rsid w:val="00595FD4"/>
    <w:rsid w:val="005973AE"/>
    <w:rsid w:val="005C77E0"/>
    <w:rsid w:val="005D6FB9"/>
    <w:rsid w:val="005F2649"/>
    <w:rsid w:val="00610FAB"/>
    <w:rsid w:val="00615CC3"/>
    <w:rsid w:val="00621108"/>
    <w:rsid w:val="0062485E"/>
    <w:rsid w:val="00624FDA"/>
    <w:rsid w:val="00663273"/>
    <w:rsid w:val="00692C6F"/>
    <w:rsid w:val="006B0640"/>
    <w:rsid w:val="0070520D"/>
    <w:rsid w:val="0071424D"/>
    <w:rsid w:val="007213E0"/>
    <w:rsid w:val="00781707"/>
    <w:rsid w:val="007A73E9"/>
    <w:rsid w:val="007B2DEF"/>
    <w:rsid w:val="007D5528"/>
    <w:rsid w:val="007F08CB"/>
    <w:rsid w:val="007F655B"/>
    <w:rsid w:val="007F6D9F"/>
    <w:rsid w:val="00817B9C"/>
    <w:rsid w:val="00820158"/>
    <w:rsid w:val="00832A85"/>
    <w:rsid w:val="00846CD5"/>
    <w:rsid w:val="00851CF8"/>
    <w:rsid w:val="00861C27"/>
    <w:rsid w:val="008812ED"/>
    <w:rsid w:val="00882D4B"/>
    <w:rsid w:val="00894068"/>
    <w:rsid w:val="008B3B84"/>
    <w:rsid w:val="008C627C"/>
    <w:rsid w:val="008D0851"/>
    <w:rsid w:val="008D094B"/>
    <w:rsid w:val="008D5649"/>
    <w:rsid w:val="008D6525"/>
    <w:rsid w:val="008F2205"/>
    <w:rsid w:val="008F5795"/>
    <w:rsid w:val="009050CC"/>
    <w:rsid w:val="0090630F"/>
    <w:rsid w:val="0092577B"/>
    <w:rsid w:val="00931BAB"/>
    <w:rsid w:val="00937DE6"/>
    <w:rsid w:val="009573C9"/>
    <w:rsid w:val="00965FD3"/>
    <w:rsid w:val="00966346"/>
    <w:rsid w:val="00981E5A"/>
    <w:rsid w:val="00983A57"/>
    <w:rsid w:val="0099231C"/>
    <w:rsid w:val="00996A62"/>
    <w:rsid w:val="009A36EC"/>
    <w:rsid w:val="009B259F"/>
    <w:rsid w:val="00A01E93"/>
    <w:rsid w:val="00A14F39"/>
    <w:rsid w:val="00A235FB"/>
    <w:rsid w:val="00A3776A"/>
    <w:rsid w:val="00A3787D"/>
    <w:rsid w:val="00A401DA"/>
    <w:rsid w:val="00A7021C"/>
    <w:rsid w:val="00A7265A"/>
    <w:rsid w:val="00AA440A"/>
    <w:rsid w:val="00AB5156"/>
    <w:rsid w:val="00AB68E3"/>
    <w:rsid w:val="00AD704E"/>
    <w:rsid w:val="00AE7143"/>
    <w:rsid w:val="00AE715C"/>
    <w:rsid w:val="00AF1A28"/>
    <w:rsid w:val="00AF4A97"/>
    <w:rsid w:val="00B04A34"/>
    <w:rsid w:val="00B22CCE"/>
    <w:rsid w:val="00B24E05"/>
    <w:rsid w:val="00B3692A"/>
    <w:rsid w:val="00B42C18"/>
    <w:rsid w:val="00B57F6B"/>
    <w:rsid w:val="00B60059"/>
    <w:rsid w:val="00B90150"/>
    <w:rsid w:val="00B96D8C"/>
    <w:rsid w:val="00BE0AA7"/>
    <w:rsid w:val="00BE79F4"/>
    <w:rsid w:val="00C011B3"/>
    <w:rsid w:val="00C16245"/>
    <w:rsid w:val="00C44573"/>
    <w:rsid w:val="00C50C55"/>
    <w:rsid w:val="00C51920"/>
    <w:rsid w:val="00C53F73"/>
    <w:rsid w:val="00C672C7"/>
    <w:rsid w:val="00C81FAA"/>
    <w:rsid w:val="00C8429E"/>
    <w:rsid w:val="00C8654D"/>
    <w:rsid w:val="00C86ADB"/>
    <w:rsid w:val="00CA38EB"/>
    <w:rsid w:val="00CD08C1"/>
    <w:rsid w:val="00CD3CF3"/>
    <w:rsid w:val="00CD472D"/>
    <w:rsid w:val="00CD5FB4"/>
    <w:rsid w:val="00CD75D4"/>
    <w:rsid w:val="00CE55FE"/>
    <w:rsid w:val="00D323B9"/>
    <w:rsid w:val="00D502BE"/>
    <w:rsid w:val="00D51634"/>
    <w:rsid w:val="00D77A20"/>
    <w:rsid w:val="00D806B7"/>
    <w:rsid w:val="00D83758"/>
    <w:rsid w:val="00D86C0F"/>
    <w:rsid w:val="00D90F1A"/>
    <w:rsid w:val="00D93EEF"/>
    <w:rsid w:val="00DA629F"/>
    <w:rsid w:val="00DB1D8B"/>
    <w:rsid w:val="00DE1A65"/>
    <w:rsid w:val="00DE5532"/>
    <w:rsid w:val="00DF562F"/>
    <w:rsid w:val="00DF5EDE"/>
    <w:rsid w:val="00E00E4C"/>
    <w:rsid w:val="00E10903"/>
    <w:rsid w:val="00E13113"/>
    <w:rsid w:val="00E14897"/>
    <w:rsid w:val="00E5028D"/>
    <w:rsid w:val="00E55BBB"/>
    <w:rsid w:val="00E627C2"/>
    <w:rsid w:val="00E73E59"/>
    <w:rsid w:val="00E74062"/>
    <w:rsid w:val="00E962DF"/>
    <w:rsid w:val="00EA55F9"/>
    <w:rsid w:val="00EF71F7"/>
    <w:rsid w:val="00F01420"/>
    <w:rsid w:val="00F214B6"/>
    <w:rsid w:val="00F24081"/>
    <w:rsid w:val="00F3624E"/>
    <w:rsid w:val="00F41F67"/>
    <w:rsid w:val="00F465A2"/>
    <w:rsid w:val="00F46A68"/>
    <w:rsid w:val="00F471CC"/>
    <w:rsid w:val="00F5130D"/>
    <w:rsid w:val="00F56C18"/>
    <w:rsid w:val="00F83261"/>
    <w:rsid w:val="00F9012C"/>
    <w:rsid w:val="00FC1146"/>
    <w:rsid w:val="00FE639B"/>
    <w:rsid w:val="00FF4409"/>
    <w:rsid w:val="00FF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F671E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08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740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940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40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40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40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406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40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406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08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740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940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40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40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40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406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40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40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05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4504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omments" Target="commen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commentsExtended" Target="commentsExtended.xml"/><Relationship Id="rId5" Type="http://schemas.openxmlformats.org/officeDocument/2006/relationships/settings" Target="settings.xml"/><Relationship Id="rId10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25A4E-EFFC-4819-B96C-1DC5E16C3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13382</Words>
  <Characters>7629</Characters>
  <Application>Microsoft Office Word</Application>
  <DocSecurity>0</DocSecurity>
  <Lines>63</Lines>
  <Paragraphs>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20970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Ilze</cp:lastModifiedBy>
  <cp:revision>3</cp:revision>
  <dcterms:created xsi:type="dcterms:W3CDTF">2018-12-17T17:25:00Z</dcterms:created>
  <dcterms:modified xsi:type="dcterms:W3CDTF">2018-12-17T18:18:00Z</dcterms:modified>
</cp:coreProperties>
</file>